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6FE" w:rsidRDefault="002756FE">
      <w:pPr>
        <w:jc w:val="left"/>
        <w:rPr>
          <w:rFonts w:ascii="隶书" w:eastAsia="隶书"/>
          <w:sz w:val="24"/>
        </w:rPr>
      </w:pPr>
      <w:r>
        <w:rPr>
          <w:rFonts w:ascii="隶书" w:eastAsia="隶书"/>
          <w:sz w:val="24"/>
        </w:rPr>
        <w:t xml:space="preserve">           </w:t>
      </w:r>
    </w:p>
    <w:p w:rsidR="002756FE" w:rsidRDefault="002756FE">
      <w:pPr>
        <w:jc w:val="center"/>
        <w:rPr>
          <w:rFonts w:ascii="黑体" w:eastAsia="黑体"/>
          <w:sz w:val="48"/>
          <w:szCs w:val="48"/>
        </w:rPr>
      </w:pPr>
    </w:p>
    <w:p w:rsidR="002756FE" w:rsidRPr="00EA2740" w:rsidRDefault="002756FE">
      <w:pPr>
        <w:jc w:val="center"/>
        <w:rPr>
          <w:rFonts w:ascii="隶书" w:eastAsia="隶书"/>
          <w:b/>
          <w:sz w:val="48"/>
          <w:szCs w:val="48"/>
        </w:rPr>
      </w:pPr>
      <w:r w:rsidRPr="00EA2740">
        <w:rPr>
          <w:rFonts w:ascii="隶书" w:eastAsia="隶书" w:hint="eastAsia"/>
          <w:b/>
          <w:sz w:val="48"/>
          <w:szCs w:val="48"/>
        </w:rPr>
        <w:t>北京师范大学珠海分校</w:t>
      </w:r>
    </w:p>
    <w:p w:rsidR="002756FE" w:rsidRDefault="002756FE">
      <w:pPr>
        <w:jc w:val="center"/>
        <w:rPr>
          <w:sz w:val="10"/>
        </w:rPr>
      </w:pPr>
    </w:p>
    <w:p w:rsidR="002756FE" w:rsidRDefault="002756FE">
      <w:pPr>
        <w:jc w:val="center"/>
        <w:rPr>
          <w:sz w:val="10"/>
        </w:rPr>
      </w:pPr>
    </w:p>
    <w:p w:rsidR="002756FE" w:rsidRDefault="002756FE">
      <w:pPr>
        <w:jc w:val="center"/>
      </w:pPr>
    </w:p>
    <w:p w:rsidR="002756FE" w:rsidRPr="00EA2740" w:rsidRDefault="002756FE" w:rsidP="001A693D">
      <w:pPr>
        <w:jc w:val="center"/>
        <w:rPr>
          <w:rFonts w:ascii="隶书" w:eastAsia="隶书"/>
          <w:b/>
          <w:sz w:val="84"/>
          <w:szCs w:val="84"/>
        </w:rPr>
      </w:pPr>
      <w:r>
        <w:rPr>
          <w:rFonts w:eastAsia="隶书"/>
          <w:b/>
          <w:sz w:val="84"/>
          <w:szCs w:val="84"/>
        </w:rPr>
        <w:t>2015</w:t>
      </w:r>
      <w:r w:rsidRPr="00EA2740">
        <w:rPr>
          <w:rFonts w:ascii="隶书" w:eastAsia="隶书" w:hint="eastAsia"/>
          <w:b/>
          <w:sz w:val="84"/>
          <w:szCs w:val="84"/>
        </w:rPr>
        <w:t>级选课手册</w:t>
      </w:r>
    </w:p>
    <w:p w:rsidR="002756FE" w:rsidRDefault="002756FE">
      <w:pPr>
        <w:jc w:val="center"/>
        <w:rPr>
          <w:rFonts w:eastAsia="隶书"/>
          <w:sz w:val="44"/>
        </w:rPr>
      </w:pPr>
    </w:p>
    <w:p w:rsidR="002756FE" w:rsidRDefault="002756FE">
      <w:pPr>
        <w:jc w:val="center"/>
        <w:rPr>
          <w:rFonts w:eastAsia="隶书"/>
          <w:sz w:val="44"/>
        </w:rPr>
      </w:pPr>
    </w:p>
    <w:p w:rsidR="002756FE" w:rsidRPr="0052375C" w:rsidRDefault="002756FE">
      <w:pPr>
        <w:jc w:val="center"/>
        <w:rPr>
          <w:rFonts w:ascii="隶书" w:eastAsia="隶书"/>
          <w:sz w:val="44"/>
          <w:szCs w:val="44"/>
        </w:rPr>
      </w:pPr>
      <w:r>
        <w:rPr>
          <w:rFonts w:ascii="隶书" w:eastAsia="隶书" w:hint="eastAsia"/>
          <w:sz w:val="44"/>
          <w:szCs w:val="44"/>
        </w:rPr>
        <w:t>教务处</w:t>
      </w:r>
    </w:p>
    <w:p w:rsidR="002756FE" w:rsidRPr="0052375C" w:rsidRDefault="002756FE" w:rsidP="001A693D">
      <w:pPr>
        <w:jc w:val="center"/>
        <w:rPr>
          <w:rFonts w:eastAsia="隶书"/>
          <w:sz w:val="44"/>
          <w:szCs w:val="44"/>
        </w:rPr>
      </w:pPr>
      <w:r>
        <w:rPr>
          <w:rFonts w:eastAsia="隶书"/>
          <w:sz w:val="44"/>
          <w:szCs w:val="44"/>
        </w:rPr>
        <w:t>2015</w:t>
      </w:r>
      <w:r w:rsidRPr="0052375C">
        <w:rPr>
          <w:rFonts w:eastAsia="隶书" w:hint="eastAsia"/>
          <w:sz w:val="44"/>
          <w:szCs w:val="44"/>
        </w:rPr>
        <w:t>年</w:t>
      </w:r>
      <w:r>
        <w:rPr>
          <w:rFonts w:eastAsia="隶书"/>
          <w:sz w:val="44"/>
          <w:szCs w:val="44"/>
        </w:rPr>
        <w:t>8</w:t>
      </w:r>
      <w:r w:rsidRPr="0052375C">
        <w:rPr>
          <w:rFonts w:eastAsia="隶书" w:hint="eastAsia"/>
          <w:sz w:val="44"/>
          <w:szCs w:val="44"/>
        </w:rPr>
        <w:t>月</w:t>
      </w:r>
    </w:p>
    <w:p w:rsidR="002756FE" w:rsidRDefault="002756FE" w:rsidP="008765DB">
      <w:pPr>
        <w:spacing w:line="360" w:lineRule="auto"/>
        <w:jc w:val="center"/>
        <w:rPr>
          <w:rFonts w:ascii="仿宋_GB2312" w:eastAsia="仿宋_GB2312"/>
          <w:b/>
          <w:color w:val="000000"/>
          <w:sz w:val="40"/>
          <w:szCs w:val="40"/>
        </w:rPr>
      </w:pPr>
      <w:r>
        <w:rPr>
          <w:rFonts w:ascii="仿宋_GB2312" w:eastAsia="仿宋_GB2312"/>
          <w:b/>
          <w:color w:val="000000"/>
          <w:sz w:val="28"/>
          <w:szCs w:val="28"/>
        </w:rPr>
        <w:br w:type="page"/>
      </w:r>
      <w:r w:rsidRPr="00112437">
        <w:rPr>
          <w:rFonts w:ascii="仿宋_GB2312" w:eastAsia="仿宋_GB2312" w:hint="eastAsia"/>
          <w:b/>
          <w:color w:val="000000"/>
          <w:sz w:val="40"/>
          <w:szCs w:val="40"/>
        </w:rPr>
        <w:lastRenderedPageBreak/>
        <w:t>目</w:t>
      </w:r>
      <w:r w:rsidRPr="00112437">
        <w:rPr>
          <w:rFonts w:ascii="仿宋_GB2312" w:eastAsia="仿宋_GB2312"/>
          <w:b/>
          <w:color w:val="000000"/>
          <w:sz w:val="40"/>
          <w:szCs w:val="40"/>
        </w:rPr>
        <w:t xml:space="preserve"> </w:t>
      </w:r>
      <w:r w:rsidRPr="00112437">
        <w:rPr>
          <w:rFonts w:ascii="仿宋_GB2312" w:eastAsia="仿宋_GB2312" w:hint="eastAsia"/>
          <w:b/>
          <w:color w:val="000000"/>
          <w:sz w:val="40"/>
          <w:szCs w:val="40"/>
        </w:rPr>
        <w:t>录</w:t>
      </w:r>
    </w:p>
    <w:p w:rsidR="002756FE" w:rsidRPr="00112437" w:rsidRDefault="002756FE" w:rsidP="00112437">
      <w:pPr>
        <w:jc w:val="center"/>
        <w:rPr>
          <w:rFonts w:ascii="仿宋_GB2312" w:eastAsia="仿宋_GB2312"/>
          <w:b/>
          <w:color w:val="000000"/>
          <w:sz w:val="13"/>
          <w:szCs w:val="13"/>
        </w:rPr>
      </w:pPr>
    </w:p>
    <w:p w:rsidR="002756FE" w:rsidRDefault="002756FE" w:rsidP="007A4D1D">
      <w:pPr>
        <w:pStyle w:val="1"/>
        <w:ind w:firstLine="158"/>
        <w:rPr>
          <w:noProof/>
        </w:rPr>
      </w:pPr>
      <w:r w:rsidRPr="00F32A05">
        <w:rPr>
          <w:rFonts w:ascii="黑体" w:eastAsia="黑体" w:hint="eastAsia"/>
          <w:color w:val="000000"/>
          <w:szCs w:val="21"/>
        </w:rPr>
        <w:t>第一部分</w:t>
      </w:r>
      <w:r>
        <w:rPr>
          <w:rFonts w:ascii="仿宋_GB2312" w:eastAsia="仿宋_GB2312"/>
          <w:color w:val="000000"/>
          <w:szCs w:val="21"/>
        </w:rPr>
        <w:t xml:space="preserve">  </w:t>
      </w:r>
      <w:r w:rsidR="00E25772" w:rsidRPr="00112437">
        <w:rPr>
          <w:rFonts w:ascii="仿宋_GB2312" w:eastAsia="仿宋_GB2312"/>
          <w:color w:val="000000"/>
          <w:szCs w:val="21"/>
        </w:rPr>
        <w:fldChar w:fldCharType="begin"/>
      </w:r>
      <w:r w:rsidRPr="00112437">
        <w:rPr>
          <w:rFonts w:ascii="仿宋_GB2312" w:eastAsia="仿宋_GB2312"/>
          <w:color w:val="000000"/>
          <w:szCs w:val="21"/>
        </w:rPr>
        <w:instrText xml:space="preserve"> TOC \o "1-1" \h \z \u </w:instrText>
      </w:r>
      <w:r w:rsidR="00E25772" w:rsidRPr="00112437">
        <w:rPr>
          <w:rFonts w:ascii="仿宋_GB2312" w:eastAsia="仿宋_GB2312"/>
          <w:color w:val="000000"/>
          <w:szCs w:val="21"/>
        </w:rPr>
        <w:fldChar w:fldCharType="separate"/>
      </w:r>
      <w:hyperlink w:anchor="_Toc281675614" w:history="1">
        <w:r>
          <w:rPr>
            <w:rStyle w:val="a6"/>
            <w:rFonts w:ascii="黑体" w:eastAsia="黑体"/>
            <w:noProof/>
          </w:rPr>
          <w:t>2015</w:t>
        </w:r>
        <w:r>
          <w:rPr>
            <w:rStyle w:val="a6"/>
            <w:rFonts w:ascii="黑体" w:eastAsia="黑体" w:hint="eastAsia"/>
            <w:noProof/>
          </w:rPr>
          <w:t>级本科生选课管理</w:t>
        </w:r>
        <w:r w:rsidRPr="005A7DDA">
          <w:rPr>
            <w:rStyle w:val="a6"/>
            <w:rFonts w:ascii="黑体" w:eastAsia="黑体" w:hint="eastAsia"/>
            <w:noProof/>
          </w:rPr>
          <w:t>办法</w:t>
        </w:r>
        <w:r>
          <w:rPr>
            <w:noProof/>
            <w:webHidden/>
          </w:rPr>
          <w:tab/>
        </w:r>
        <w:r w:rsidR="006D65E2">
          <w:rPr>
            <w:rFonts w:hint="eastAsia"/>
            <w:noProof/>
            <w:webHidden/>
          </w:rPr>
          <w:t>1</w:t>
        </w:r>
      </w:hyperlink>
    </w:p>
    <w:p w:rsidR="002756FE" w:rsidRDefault="00E25772" w:rsidP="007A4D1D">
      <w:pPr>
        <w:pStyle w:val="1"/>
        <w:ind w:firstLine="158"/>
        <w:rPr>
          <w:noProof/>
        </w:rPr>
      </w:pPr>
      <w:hyperlink w:anchor="_Toc281675615" w:history="1">
        <w:r w:rsidR="002756FE" w:rsidRPr="005A7DDA">
          <w:rPr>
            <w:rStyle w:val="a6"/>
            <w:rFonts w:ascii="黑体" w:eastAsia="黑体" w:hint="eastAsia"/>
            <w:noProof/>
          </w:rPr>
          <w:t>第二部分</w:t>
        </w:r>
        <w:r w:rsidR="002756FE" w:rsidRPr="005A7DDA">
          <w:rPr>
            <w:rStyle w:val="a6"/>
            <w:rFonts w:ascii="黑体" w:eastAsia="黑体"/>
            <w:noProof/>
          </w:rPr>
          <w:t xml:space="preserve">  </w:t>
        </w:r>
        <w:r w:rsidR="002756FE" w:rsidRPr="005A7DDA">
          <w:rPr>
            <w:rStyle w:val="a6"/>
            <w:rFonts w:ascii="黑体" w:eastAsia="黑体" w:hint="eastAsia"/>
            <w:noProof/>
          </w:rPr>
          <w:t>专业课程设置与教学计划简介</w:t>
        </w:r>
        <w:r w:rsidR="002756FE">
          <w:rPr>
            <w:noProof/>
            <w:webHidden/>
          </w:rPr>
          <w:tab/>
        </w:r>
        <w:r w:rsidR="006D65E2">
          <w:rPr>
            <w:rFonts w:hint="eastAsia"/>
            <w:noProof/>
            <w:webHidden/>
          </w:rPr>
          <w:t>5</w:t>
        </w:r>
      </w:hyperlink>
    </w:p>
    <w:p w:rsidR="002756FE" w:rsidRDefault="00E25772" w:rsidP="007A4D1D">
      <w:pPr>
        <w:pStyle w:val="1"/>
        <w:ind w:firstLine="158"/>
        <w:rPr>
          <w:noProof/>
        </w:rPr>
      </w:pPr>
      <w:hyperlink w:anchor="_Toc281675616" w:history="1">
        <w:r w:rsidR="002756FE" w:rsidRPr="005A7DDA">
          <w:rPr>
            <w:rStyle w:val="a6"/>
            <w:rFonts w:ascii="黑体" w:eastAsia="黑体" w:hint="eastAsia"/>
            <w:bCs/>
            <w:noProof/>
          </w:rPr>
          <w:t>第三部分</w:t>
        </w:r>
        <w:r w:rsidR="002756FE" w:rsidRPr="005A7DDA">
          <w:rPr>
            <w:rStyle w:val="a6"/>
            <w:rFonts w:ascii="黑体" w:eastAsia="黑体"/>
            <w:bCs/>
            <w:noProof/>
          </w:rPr>
          <w:t xml:space="preserve">  </w:t>
        </w:r>
        <w:r w:rsidR="002756FE" w:rsidRPr="005A7DDA">
          <w:rPr>
            <w:rStyle w:val="a6"/>
            <w:rFonts w:ascii="黑体" w:eastAsia="黑体" w:hint="eastAsia"/>
            <w:bCs/>
            <w:noProof/>
          </w:rPr>
          <w:t>选课问答</w:t>
        </w:r>
        <w:r w:rsidR="002756FE">
          <w:rPr>
            <w:noProof/>
            <w:webHidden/>
          </w:rPr>
          <w:tab/>
        </w:r>
        <w:r>
          <w:rPr>
            <w:noProof/>
            <w:webHidden/>
          </w:rPr>
          <w:fldChar w:fldCharType="begin"/>
        </w:r>
        <w:r w:rsidR="002756FE">
          <w:rPr>
            <w:noProof/>
            <w:webHidden/>
          </w:rPr>
          <w:instrText xml:space="preserve"> PAGEREF _Toc281675616 \h </w:instrText>
        </w:r>
        <w:r>
          <w:rPr>
            <w:noProof/>
            <w:webHidden/>
          </w:rPr>
        </w:r>
        <w:r>
          <w:rPr>
            <w:noProof/>
            <w:webHidden/>
          </w:rPr>
          <w:fldChar w:fldCharType="separate"/>
        </w:r>
        <w:r w:rsidR="00B576C1">
          <w:rPr>
            <w:noProof/>
            <w:webHidden/>
          </w:rPr>
          <w:t>1</w:t>
        </w:r>
        <w:r w:rsidR="006D65E2">
          <w:rPr>
            <w:rFonts w:hint="eastAsia"/>
            <w:noProof/>
            <w:webHidden/>
          </w:rPr>
          <w:t>0</w:t>
        </w:r>
        <w:r>
          <w:rPr>
            <w:noProof/>
            <w:webHidden/>
          </w:rPr>
          <w:fldChar w:fldCharType="end"/>
        </w:r>
      </w:hyperlink>
    </w:p>
    <w:p w:rsidR="002756FE" w:rsidRDefault="00E25772" w:rsidP="007A4D1D">
      <w:pPr>
        <w:pStyle w:val="1"/>
        <w:ind w:firstLine="158"/>
        <w:rPr>
          <w:noProof/>
        </w:rPr>
      </w:pPr>
      <w:hyperlink w:anchor="_Toc281675617" w:history="1">
        <w:r w:rsidR="002756FE" w:rsidRPr="005A7DDA">
          <w:rPr>
            <w:rStyle w:val="a6"/>
            <w:rFonts w:ascii="黑体" w:eastAsia="黑体" w:hint="eastAsia"/>
            <w:bCs/>
            <w:noProof/>
          </w:rPr>
          <w:t>第四部分</w:t>
        </w:r>
        <w:r w:rsidR="002756FE" w:rsidRPr="005A7DDA">
          <w:rPr>
            <w:rStyle w:val="a6"/>
            <w:rFonts w:ascii="黑体" w:eastAsia="黑体"/>
            <w:bCs/>
            <w:noProof/>
          </w:rPr>
          <w:t xml:space="preserve">  </w:t>
        </w:r>
        <w:r w:rsidR="002756FE" w:rsidRPr="005A7DDA">
          <w:rPr>
            <w:rStyle w:val="a6"/>
            <w:rFonts w:ascii="黑体" w:eastAsia="黑体" w:hint="eastAsia"/>
            <w:bCs/>
            <w:noProof/>
          </w:rPr>
          <w:t>教务管理系统的基本功能及选课流程</w:t>
        </w:r>
        <w:r w:rsidR="002756FE">
          <w:rPr>
            <w:noProof/>
            <w:webHidden/>
          </w:rPr>
          <w:tab/>
        </w:r>
        <w:r>
          <w:rPr>
            <w:noProof/>
            <w:webHidden/>
          </w:rPr>
          <w:fldChar w:fldCharType="begin"/>
        </w:r>
        <w:r w:rsidR="002756FE">
          <w:rPr>
            <w:noProof/>
            <w:webHidden/>
          </w:rPr>
          <w:instrText xml:space="preserve"> PAGEREF _Toc281675617 \h </w:instrText>
        </w:r>
        <w:r>
          <w:rPr>
            <w:noProof/>
            <w:webHidden/>
          </w:rPr>
        </w:r>
        <w:r>
          <w:rPr>
            <w:noProof/>
            <w:webHidden/>
          </w:rPr>
          <w:fldChar w:fldCharType="separate"/>
        </w:r>
        <w:r w:rsidR="00B576C1">
          <w:rPr>
            <w:noProof/>
            <w:webHidden/>
          </w:rPr>
          <w:t>1</w:t>
        </w:r>
        <w:r w:rsidR="006D65E2">
          <w:rPr>
            <w:rFonts w:hint="eastAsia"/>
            <w:noProof/>
            <w:webHidden/>
          </w:rPr>
          <w:t>4</w:t>
        </w:r>
        <w:r>
          <w:rPr>
            <w:noProof/>
            <w:webHidden/>
          </w:rPr>
          <w:fldChar w:fldCharType="end"/>
        </w:r>
      </w:hyperlink>
    </w:p>
    <w:p w:rsidR="002756FE" w:rsidRDefault="00E25772" w:rsidP="007A4D1D">
      <w:pPr>
        <w:pStyle w:val="1"/>
        <w:ind w:firstLine="158"/>
        <w:rPr>
          <w:noProof/>
        </w:rPr>
      </w:pPr>
      <w:hyperlink w:anchor="_Toc281675618" w:history="1">
        <w:r w:rsidR="002756FE" w:rsidRPr="005A7DDA">
          <w:rPr>
            <w:rStyle w:val="a6"/>
            <w:rFonts w:ascii="黑体" w:eastAsia="黑体" w:hint="eastAsia"/>
            <w:noProof/>
          </w:rPr>
          <w:t>附录</w:t>
        </w:r>
        <w:r w:rsidR="002756FE" w:rsidRPr="005A7DDA">
          <w:rPr>
            <w:rStyle w:val="a6"/>
            <w:rFonts w:ascii="黑体" w:eastAsia="黑体"/>
            <w:noProof/>
          </w:rPr>
          <w:t xml:space="preserve">1   </w:t>
        </w:r>
        <w:r w:rsidR="002756FE">
          <w:rPr>
            <w:rStyle w:val="a6"/>
            <w:rFonts w:ascii="黑体" w:eastAsia="黑体"/>
            <w:noProof/>
          </w:rPr>
          <w:t>2015-2016</w:t>
        </w:r>
        <w:r w:rsidR="002756FE" w:rsidRPr="005A7DDA">
          <w:rPr>
            <w:rStyle w:val="a6"/>
            <w:rFonts w:ascii="黑体" w:eastAsia="黑体" w:hint="eastAsia"/>
            <w:noProof/>
          </w:rPr>
          <w:t>学年第一学期新生选课安排</w:t>
        </w:r>
        <w:r w:rsidR="002756FE">
          <w:rPr>
            <w:noProof/>
            <w:webHidden/>
          </w:rPr>
          <w:tab/>
        </w:r>
        <w:r w:rsidR="006D65E2">
          <w:rPr>
            <w:rFonts w:hint="eastAsia"/>
            <w:noProof/>
            <w:webHidden/>
          </w:rPr>
          <w:t>30</w:t>
        </w:r>
      </w:hyperlink>
    </w:p>
    <w:p w:rsidR="002756FE" w:rsidRDefault="00E25772" w:rsidP="007A4D1D">
      <w:pPr>
        <w:pStyle w:val="1"/>
        <w:ind w:firstLine="158"/>
        <w:rPr>
          <w:noProof/>
        </w:rPr>
      </w:pPr>
      <w:hyperlink w:anchor="_Toc281675619" w:history="1">
        <w:r w:rsidR="002756FE" w:rsidRPr="005A7DDA">
          <w:rPr>
            <w:rStyle w:val="a6"/>
            <w:rFonts w:ascii="黑体" w:eastAsia="黑体" w:hint="eastAsia"/>
            <w:noProof/>
          </w:rPr>
          <w:t>附录</w:t>
        </w:r>
        <w:r w:rsidR="002756FE" w:rsidRPr="005A7DDA">
          <w:rPr>
            <w:rStyle w:val="a6"/>
            <w:rFonts w:ascii="黑体" w:eastAsia="黑体"/>
            <w:noProof/>
          </w:rPr>
          <w:t xml:space="preserve">2   </w:t>
        </w:r>
        <w:r w:rsidR="002756FE">
          <w:rPr>
            <w:rStyle w:val="a6"/>
            <w:rFonts w:ascii="黑体" w:eastAsia="黑体"/>
            <w:noProof/>
          </w:rPr>
          <w:t>2015-2016</w:t>
        </w:r>
        <w:r w:rsidR="002756FE" w:rsidRPr="005A7DDA">
          <w:rPr>
            <w:rStyle w:val="a6"/>
            <w:rFonts w:ascii="黑体" w:eastAsia="黑体" w:hint="eastAsia"/>
            <w:noProof/>
          </w:rPr>
          <w:t>学年第一学期通识选修课目录</w:t>
        </w:r>
        <w:r w:rsidR="002756FE">
          <w:rPr>
            <w:noProof/>
            <w:webHidden/>
          </w:rPr>
          <w:tab/>
        </w:r>
        <w:r>
          <w:rPr>
            <w:noProof/>
            <w:webHidden/>
          </w:rPr>
          <w:fldChar w:fldCharType="begin"/>
        </w:r>
        <w:r w:rsidR="002756FE">
          <w:rPr>
            <w:noProof/>
            <w:webHidden/>
          </w:rPr>
          <w:instrText xml:space="preserve"> PAGEREF _Toc281675619 \h </w:instrText>
        </w:r>
        <w:r>
          <w:rPr>
            <w:noProof/>
            <w:webHidden/>
          </w:rPr>
        </w:r>
        <w:r>
          <w:rPr>
            <w:noProof/>
            <w:webHidden/>
          </w:rPr>
          <w:fldChar w:fldCharType="separate"/>
        </w:r>
        <w:r w:rsidR="00B576C1">
          <w:rPr>
            <w:noProof/>
            <w:webHidden/>
          </w:rPr>
          <w:t>3</w:t>
        </w:r>
        <w:r w:rsidR="006D65E2">
          <w:rPr>
            <w:rFonts w:hint="eastAsia"/>
            <w:noProof/>
            <w:webHidden/>
          </w:rPr>
          <w:t>2</w:t>
        </w:r>
        <w:r>
          <w:rPr>
            <w:noProof/>
            <w:webHidden/>
          </w:rPr>
          <w:fldChar w:fldCharType="end"/>
        </w:r>
      </w:hyperlink>
    </w:p>
    <w:p w:rsidR="002756FE" w:rsidRDefault="00E25772" w:rsidP="007A4D1D">
      <w:pPr>
        <w:pStyle w:val="1"/>
        <w:ind w:firstLine="158"/>
        <w:rPr>
          <w:noProof/>
        </w:rPr>
      </w:pPr>
      <w:hyperlink w:anchor="_Toc281675620" w:history="1">
        <w:r w:rsidR="002756FE" w:rsidRPr="005A7DDA">
          <w:rPr>
            <w:rStyle w:val="a6"/>
            <w:rFonts w:ascii="黑体" w:eastAsia="黑体" w:hint="eastAsia"/>
            <w:noProof/>
          </w:rPr>
          <w:t>附录</w:t>
        </w:r>
        <w:r w:rsidR="002756FE" w:rsidRPr="005A7DDA">
          <w:rPr>
            <w:rStyle w:val="a6"/>
            <w:rFonts w:ascii="黑体" w:eastAsia="黑体"/>
            <w:noProof/>
          </w:rPr>
          <w:t xml:space="preserve">3  </w:t>
        </w:r>
        <w:r w:rsidR="002756FE">
          <w:rPr>
            <w:rStyle w:val="a6"/>
            <w:rFonts w:ascii="黑体" w:eastAsia="黑体"/>
            <w:noProof/>
          </w:rPr>
          <w:t xml:space="preserve"> 2015</w:t>
        </w:r>
        <w:r w:rsidR="002756FE" w:rsidRPr="005A7DDA">
          <w:rPr>
            <w:rStyle w:val="a6"/>
            <w:rFonts w:ascii="黑体" w:eastAsia="黑体" w:hint="eastAsia"/>
            <w:noProof/>
          </w:rPr>
          <w:t>级各专业选课指导</w:t>
        </w:r>
        <w:r w:rsidR="002756FE">
          <w:rPr>
            <w:noProof/>
            <w:webHidden/>
          </w:rPr>
          <w:tab/>
        </w:r>
        <w:r w:rsidR="006D65E2">
          <w:rPr>
            <w:rFonts w:hint="eastAsia"/>
            <w:noProof/>
            <w:webHidden/>
          </w:rPr>
          <w:t>39</w:t>
        </w:r>
      </w:hyperlink>
    </w:p>
    <w:p w:rsidR="002756FE" w:rsidRDefault="00E25772" w:rsidP="007A4D1D">
      <w:pPr>
        <w:pStyle w:val="1"/>
        <w:ind w:firstLine="158"/>
        <w:rPr>
          <w:noProof/>
        </w:rPr>
      </w:pPr>
      <w:hyperlink w:anchor="_Toc281675621" w:history="1">
        <w:r w:rsidR="002756FE" w:rsidRPr="005A7DDA">
          <w:rPr>
            <w:rStyle w:val="a6"/>
            <w:rFonts w:ascii="黑体" w:eastAsia="黑体" w:hint="eastAsia"/>
            <w:noProof/>
          </w:rPr>
          <w:t>附录</w:t>
        </w:r>
        <w:r w:rsidR="002756FE" w:rsidRPr="005A7DDA">
          <w:rPr>
            <w:rStyle w:val="a6"/>
            <w:rFonts w:ascii="黑体" w:eastAsia="黑体"/>
            <w:noProof/>
          </w:rPr>
          <w:t xml:space="preserve">4   </w:t>
        </w:r>
        <w:r w:rsidR="002756FE">
          <w:rPr>
            <w:rStyle w:val="a6"/>
            <w:rFonts w:ascii="黑体" w:eastAsia="黑体"/>
            <w:noProof/>
          </w:rPr>
          <w:t>2015-2016</w:t>
        </w:r>
        <w:r w:rsidR="002756FE" w:rsidRPr="005A7DDA">
          <w:rPr>
            <w:rStyle w:val="a6"/>
            <w:rFonts w:ascii="黑体" w:eastAsia="黑体" w:hint="eastAsia"/>
            <w:noProof/>
          </w:rPr>
          <w:t>学年校历</w:t>
        </w:r>
        <w:r w:rsidR="002756FE">
          <w:rPr>
            <w:noProof/>
            <w:webHidden/>
          </w:rPr>
          <w:tab/>
        </w:r>
        <w:r>
          <w:rPr>
            <w:noProof/>
            <w:webHidden/>
          </w:rPr>
          <w:fldChar w:fldCharType="begin"/>
        </w:r>
        <w:r w:rsidR="002756FE">
          <w:rPr>
            <w:noProof/>
            <w:webHidden/>
          </w:rPr>
          <w:instrText xml:space="preserve"> PAGEREF _Toc281675621 \h </w:instrText>
        </w:r>
        <w:r>
          <w:rPr>
            <w:noProof/>
            <w:webHidden/>
          </w:rPr>
        </w:r>
        <w:r>
          <w:rPr>
            <w:noProof/>
            <w:webHidden/>
          </w:rPr>
          <w:fldChar w:fldCharType="separate"/>
        </w:r>
        <w:r w:rsidR="00B576C1">
          <w:rPr>
            <w:noProof/>
            <w:webHidden/>
          </w:rPr>
          <w:t>10</w:t>
        </w:r>
        <w:r w:rsidR="006D65E2">
          <w:rPr>
            <w:rFonts w:hint="eastAsia"/>
            <w:noProof/>
            <w:webHidden/>
          </w:rPr>
          <w:t>4</w:t>
        </w:r>
        <w:r>
          <w:rPr>
            <w:noProof/>
            <w:webHidden/>
          </w:rPr>
          <w:fldChar w:fldCharType="end"/>
        </w:r>
      </w:hyperlink>
    </w:p>
    <w:p w:rsidR="006D65E2" w:rsidRDefault="00E25772" w:rsidP="007A4D1D">
      <w:pPr>
        <w:pStyle w:val="1"/>
        <w:ind w:firstLine="158"/>
        <w:sectPr w:rsidR="006D65E2" w:rsidSect="00E50261">
          <w:headerReference w:type="default" r:id="rId8"/>
          <w:footerReference w:type="default" r:id="rId9"/>
          <w:type w:val="continuous"/>
          <w:pgSz w:w="11907" w:h="8392" w:orient="landscape" w:code="11"/>
          <w:pgMar w:top="907" w:right="964" w:bottom="737" w:left="964" w:header="851" w:footer="556" w:gutter="0"/>
          <w:pgNumType w:start="0"/>
          <w:cols w:space="425"/>
          <w:docGrid w:type="lines" w:linePitch="312"/>
        </w:sectPr>
      </w:pPr>
      <w:hyperlink w:anchor="_Toc281675622" w:history="1">
        <w:r w:rsidR="002756FE" w:rsidRPr="005A7DDA">
          <w:rPr>
            <w:rStyle w:val="a6"/>
            <w:rFonts w:ascii="黑体" w:eastAsia="黑体" w:hint="eastAsia"/>
            <w:noProof/>
          </w:rPr>
          <w:t>附录</w:t>
        </w:r>
        <w:r w:rsidR="002756FE" w:rsidRPr="005A7DDA">
          <w:rPr>
            <w:rStyle w:val="a6"/>
            <w:rFonts w:ascii="黑体" w:eastAsia="黑体"/>
            <w:noProof/>
          </w:rPr>
          <w:t xml:space="preserve">5   </w:t>
        </w:r>
        <w:r w:rsidR="002756FE" w:rsidRPr="005A7DDA">
          <w:rPr>
            <w:rStyle w:val="a6"/>
            <w:rFonts w:ascii="黑体" w:eastAsia="黑体" w:hint="eastAsia"/>
            <w:noProof/>
          </w:rPr>
          <w:t>教学作息时间表</w:t>
        </w:r>
        <w:r w:rsidR="002756FE">
          <w:rPr>
            <w:noProof/>
            <w:webHidden/>
          </w:rPr>
          <w:tab/>
        </w:r>
        <w:r>
          <w:rPr>
            <w:noProof/>
            <w:webHidden/>
          </w:rPr>
          <w:fldChar w:fldCharType="begin"/>
        </w:r>
        <w:r w:rsidR="002756FE">
          <w:rPr>
            <w:noProof/>
            <w:webHidden/>
          </w:rPr>
          <w:instrText xml:space="preserve"> PAGEREF _Toc281675622 \h </w:instrText>
        </w:r>
        <w:r>
          <w:rPr>
            <w:noProof/>
            <w:webHidden/>
          </w:rPr>
        </w:r>
        <w:r>
          <w:rPr>
            <w:noProof/>
            <w:webHidden/>
          </w:rPr>
          <w:fldChar w:fldCharType="separate"/>
        </w:r>
        <w:r w:rsidR="00B576C1">
          <w:rPr>
            <w:noProof/>
            <w:webHidden/>
          </w:rPr>
          <w:t>10</w:t>
        </w:r>
        <w:r w:rsidR="006D65E2">
          <w:rPr>
            <w:rFonts w:hint="eastAsia"/>
            <w:noProof/>
            <w:webHidden/>
          </w:rPr>
          <w:t>6</w:t>
        </w:r>
        <w:r>
          <w:rPr>
            <w:noProof/>
            <w:webHidden/>
          </w:rPr>
          <w:fldChar w:fldCharType="end"/>
        </w:r>
      </w:hyperlink>
    </w:p>
    <w:p w:rsidR="002756FE" w:rsidRPr="00D0709F" w:rsidRDefault="00E25772" w:rsidP="007A4D1D">
      <w:pPr>
        <w:pageBreakBefore/>
        <w:adjustRightInd w:val="0"/>
        <w:snapToGrid w:val="0"/>
        <w:spacing w:line="360" w:lineRule="auto"/>
        <w:ind w:leftChars="85" w:left="178" w:firstLineChars="21" w:firstLine="44"/>
        <w:jc w:val="center"/>
        <w:rPr>
          <w:rFonts w:ascii="黑体" w:eastAsia="黑体"/>
          <w:color w:val="000000" w:themeColor="text1"/>
          <w:sz w:val="28"/>
          <w:szCs w:val="28"/>
        </w:rPr>
      </w:pPr>
      <w:r w:rsidRPr="00112437">
        <w:rPr>
          <w:rFonts w:ascii="仿宋_GB2312" w:eastAsia="仿宋_GB2312"/>
          <w:color w:val="000000"/>
          <w:szCs w:val="21"/>
        </w:rPr>
        <w:lastRenderedPageBreak/>
        <w:fldChar w:fldCharType="end"/>
      </w:r>
      <w:r w:rsidR="002756FE" w:rsidRPr="00D0709F">
        <w:rPr>
          <w:rFonts w:ascii="黑体" w:eastAsia="黑体" w:hint="eastAsia"/>
          <w:color w:val="000000" w:themeColor="text1"/>
          <w:sz w:val="28"/>
          <w:szCs w:val="28"/>
        </w:rPr>
        <w:t>第一部分</w:t>
      </w:r>
      <w:r w:rsidR="002756FE" w:rsidRPr="00D0709F">
        <w:rPr>
          <w:rFonts w:ascii="黑体" w:eastAsia="黑体"/>
          <w:color w:val="000000" w:themeColor="text1"/>
          <w:sz w:val="28"/>
          <w:szCs w:val="28"/>
        </w:rPr>
        <w:t xml:space="preserve">   </w:t>
      </w:r>
      <w:r w:rsidR="002756FE" w:rsidRPr="00D0709F">
        <w:rPr>
          <w:rFonts w:ascii="黑体" w:eastAsia="黑体" w:hint="eastAsia"/>
          <w:color w:val="000000" w:themeColor="text1"/>
          <w:sz w:val="28"/>
          <w:szCs w:val="28"/>
        </w:rPr>
        <w:t>北京师范大学珠海分校</w:t>
      </w:r>
    </w:p>
    <w:p w:rsidR="002756FE" w:rsidRPr="00D0709F" w:rsidRDefault="002756FE" w:rsidP="007A4D1D">
      <w:pPr>
        <w:adjustRightInd w:val="0"/>
        <w:snapToGrid w:val="0"/>
        <w:spacing w:line="360" w:lineRule="auto"/>
        <w:ind w:leftChars="85" w:left="178" w:firstLineChars="21" w:firstLine="59"/>
        <w:jc w:val="center"/>
        <w:outlineLvl w:val="0"/>
        <w:rPr>
          <w:rFonts w:ascii="黑体" w:eastAsia="黑体"/>
          <w:color w:val="000000" w:themeColor="text1"/>
          <w:sz w:val="28"/>
          <w:szCs w:val="28"/>
        </w:rPr>
      </w:pPr>
      <w:bookmarkStart w:id="0" w:name="_Toc281675614"/>
      <w:r w:rsidRPr="00D0709F">
        <w:rPr>
          <w:rFonts w:ascii="黑体" w:eastAsia="黑体"/>
          <w:color w:val="000000" w:themeColor="text1"/>
          <w:sz w:val="28"/>
          <w:szCs w:val="28"/>
        </w:rPr>
        <w:t>2015</w:t>
      </w:r>
      <w:r w:rsidRPr="00D0709F">
        <w:rPr>
          <w:rFonts w:ascii="黑体" w:eastAsia="黑体" w:hint="eastAsia"/>
          <w:color w:val="000000" w:themeColor="text1"/>
          <w:sz w:val="28"/>
          <w:szCs w:val="28"/>
        </w:rPr>
        <w:t>级本科生选课管理办法</w:t>
      </w:r>
      <w:bookmarkEnd w:id="0"/>
    </w:p>
    <w:p w:rsidR="002756FE" w:rsidRPr="004476F9" w:rsidRDefault="002756FE" w:rsidP="007A4D1D">
      <w:pPr>
        <w:adjustRightInd w:val="0"/>
        <w:snapToGrid w:val="0"/>
        <w:spacing w:line="288" w:lineRule="auto"/>
        <w:ind w:leftChars="85" w:left="178" w:firstLineChars="220" w:firstLine="462"/>
        <w:rPr>
          <w:rFonts w:ascii="楷体_GB2312" w:eastAsia="楷体_GB2312"/>
          <w:color w:val="000000" w:themeColor="text1"/>
          <w:szCs w:val="21"/>
        </w:rPr>
      </w:pPr>
      <w:r w:rsidRPr="004476F9">
        <w:rPr>
          <w:rFonts w:ascii="楷体_GB2312" w:eastAsia="楷体_GB2312" w:hint="eastAsia"/>
          <w:color w:val="000000" w:themeColor="text1"/>
          <w:szCs w:val="21"/>
        </w:rPr>
        <w:t>根据《北京师范大学珠海分校本科生学籍管理规定》和2015级教学计划的相关指导文件精神，以及近年来我校选课工作的实际情况，特制定本办法。</w:t>
      </w:r>
    </w:p>
    <w:p w:rsidR="002756FE" w:rsidRPr="004476F9" w:rsidRDefault="002756FE" w:rsidP="007A4D1D">
      <w:pPr>
        <w:adjustRightInd w:val="0"/>
        <w:snapToGrid w:val="0"/>
        <w:spacing w:line="288" w:lineRule="auto"/>
        <w:ind w:leftChars="85" w:left="178" w:firstLineChars="220" w:firstLine="464"/>
        <w:rPr>
          <w:rFonts w:ascii="楷体_GB2312" w:eastAsia="楷体_GB2312"/>
          <w:b/>
          <w:color w:val="000000" w:themeColor="text1"/>
          <w:szCs w:val="21"/>
        </w:rPr>
      </w:pPr>
      <w:r w:rsidRPr="004476F9">
        <w:rPr>
          <w:rFonts w:ascii="楷体_GB2312" w:eastAsia="楷体_GB2312" w:hint="eastAsia"/>
          <w:b/>
          <w:color w:val="000000" w:themeColor="text1"/>
          <w:szCs w:val="21"/>
        </w:rPr>
        <w:t>一、选课原则</w:t>
      </w:r>
    </w:p>
    <w:p w:rsidR="002756FE" w:rsidRPr="004476F9" w:rsidRDefault="002756FE" w:rsidP="007A4D1D">
      <w:pPr>
        <w:adjustRightInd w:val="0"/>
        <w:snapToGrid w:val="0"/>
        <w:spacing w:line="288" w:lineRule="auto"/>
        <w:ind w:leftChars="85" w:left="178" w:firstLineChars="220" w:firstLine="462"/>
        <w:rPr>
          <w:rFonts w:ascii="楷体_GB2312" w:eastAsia="楷体_GB2312"/>
          <w:color w:val="000000" w:themeColor="text1"/>
          <w:szCs w:val="21"/>
        </w:rPr>
      </w:pPr>
      <w:r w:rsidRPr="004476F9">
        <w:rPr>
          <w:rFonts w:ascii="楷体_GB2312" w:eastAsia="楷体_GB2312" w:hint="eastAsia"/>
          <w:color w:val="000000" w:themeColor="text1"/>
          <w:szCs w:val="21"/>
        </w:rPr>
        <w:t>1．选课前须认真</w:t>
      </w:r>
      <w:r w:rsidR="00FA5E54">
        <w:rPr>
          <w:rFonts w:ascii="楷体_GB2312" w:eastAsia="楷体_GB2312" w:hint="eastAsia"/>
          <w:color w:val="000000" w:themeColor="text1"/>
          <w:szCs w:val="21"/>
        </w:rPr>
        <w:t>阅读</w:t>
      </w:r>
      <w:r w:rsidRPr="004476F9">
        <w:rPr>
          <w:rFonts w:ascii="楷体_GB2312" w:eastAsia="楷体_GB2312" w:hint="eastAsia"/>
          <w:color w:val="000000" w:themeColor="text1"/>
          <w:szCs w:val="21"/>
        </w:rPr>
        <w:t>本《选课手册》，在满足专业教学计划要求前提下，可自主安排个人学习进程。</w:t>
      </w:r>
    </w:p>
    <w:p w:rsidR="002756FE" w:rsidRPr="004476F9" w:rsidRDefault="002756FE" w:rsidP="007A4D1D">
      <w:pPr>
        <w:adjustRightInd w:val="0"/>
        <w:snapToGrid w:val="0"/>
        <w:spacing w:line="288" w:lineRule="auto"/>
        <w:ind w:leftChars="85" w:left="178" w:firstLineChars="220" w:firstLine="462"/>
        <w:rPr>
          <w:rFonts w:ascii="楷体_GB2312" w:eastAsia="楷体_GB2312"/>
          <w:color w:val="000000" w:themeColor="text1"/>
          <w:szCs w:val="21"/>
        </w:rPr>
      </w:pPr>
      <w:r w:rsidRPr="004476F9">
        <w:rPr>
          <w:rFonts w:ascii="楷体_GB2312" w:eastAsia="楷体_GB2312" w:hint="eastAsia"/>
          <w:color w:val="000000" w:themeColor="text1"/>
          <w:szCs w:val="21"/>
        </w:rPr>
        <w:t>2．选课前须缴费注册。有特殊困难的学生，应向本学院（部）提出缓交申请，经学校</w:t>
      </w:r>
      <w:r w:rsidR="007A4D1D" w:rsidRPr="004476F9">
        <w:rPr>
          <w:rFonts w:ascii="楷体_GB2312" w:eastAsia="楷体_GB2312" w:hint="eastAsia"/>
          <w:color w:val="000000" w:themeColor="text1"/>
          <w:szCs w:val="21"/>
        </w:rPr>
        <w:t>学生处</w:t>
      </w:r>
      <w:r w:rsidRPr="004476F9">
        <w:rPr>
          <w:rFonts w:ascii="楷体_GB2312" w:eastAsia="楷体_GB2312" w:hint="eastAsia"/>
          <w:color w:val="000000" w:themeColor="text1"/>
          <w:szCs w:val="21"/>
        </w:rPr>
        <w:t>审核批准报至校财务</w:t>
      </w:r>
      <w:r w:rsidR="007A4D1D" w:rsidRPr="004476F9">
        <w:rPr>
          <w:rFonts w:ascii="楷体_GB2312" w:eastAsia="楷体_GB2312" w:hint="eastAsia"/>
          <w:color w:val="000000" w:themeColor="text1"/>
          <w:szCs w:val="21"/>
        </w:rPr>
        <w:t>处</w:t>
      </w:r>
      <w:r w:rsidRPr="004476F9">
        <w:rPr>
          <w:rFonts w:ascii="楷体_GB2312" w:eastAsia="楷体_GB2312" w:hint="eastAsia"/>
          <w:color w:val="000000" w:themeColor="text1"/>
          <w:szCs w:val="21"/>
        </w:rPr>
        <w:t>并开通选课权限，方能取得选课资格。</w:t>
      </w:r>
    </w:p>
    <w:p w:rsidR="002756FE" w:rsidRPr="004476F9" w:rsidRDefault="002756FE" w:rsidP="007A4D1D">
      <w:pPr>
        <w:adjustRightInd w:val="0"/>
        <w:snapToGrid w:val="0"/>
        <w:spacing w:line="288" w:lineRule="auto"/>
        <w:ind w:leftChars="85" w:left="178" w:firstLineChars="220" w:firstLine="462"/>
        <w:rPr>
          <w:rFonts w:ascii="楷体_GB2312" w:eastAsia="楷体_GB2312"/>
          <w:color w:val="000000" w:themeColor="text1"/>
          <w:szCs w:val="21"/>
        </w:rPr>
      </w:pPr>
      <w:r w:rsidRPr="004476F9">
        <w:rPr>
          <w:rFonts w:ascii="楷体_GB2312" w:eastAsia="楷体_GB2312" w:hint="eastAsia"/>
          <w:color w:val="000000" w:themeColor="text1"/>
          <w:szCs w:val="21"/>
        </w:rPr>
        <w:t>3．每学期在学校规定时间内凭学号、密码选课。密码必须妥善保管，不得请人选课和代替他人选课。</w:t>
      </w:r>
    </w:p>
    <w:p w:rsidR="002756FE" w:rsidRPr="004476F9" w:rsidRDefault="002756FE" w:rsidP="007A4D1D">
      <w:pPr>
        <w:adjustRightInd w:val="0"/>
        <w:snapToGrid w:val="0"/>
        <w:spacing w:line="288" w:lineRule="auto"/>
        <w:ind w:leftChars="85" w:left="178" w:firstLineChars="220" w:firstLine="462"/>
        <w:rPr>
          <w:rFonts w:ascii="楷体_GB2312" w:eastAsia="楷体_GB2312"/>
          <w:color w:val="000000" w:themeColor="text1"/>
          <w:szCs w:val="21"/>
        </w:rPr>
      </w:pPr>
      <w:r w:rsidRPr="004476F9">
        <w:rPr>
          <w:rFonts w:ascii="楷体_GB2312" w:eastAsia="楷体_GB2312" w:hint="eastAsia"/>
          <w:color w:val="000000" w:themeColor="text1"/>
          <w:szCs w:val="21"/>
        </w:rPr>
        <w:t>4．选课分正选和退补选。</w:t>
      </w:r>
      <w:r w:rsidRPr="004476F9">
        <w:rPr>
          <w:rFonts w:ascii="楷体_GB2312" w:eastAsia="楷体_GB2312" w:hint="eastAsia"/>
          <w:color w:val="000000" w:themeColor="text1"/>
        </w:rPr>
        <w:t>登录</w:t>
      </w:r>
      <w:hyperlink r:id="rId10" w:history="1">
        <w:r w:rsidRPr="004476F9">
          <w:rPr>
            <w:rFonts w:ascii="楷体_GB2312" w:eastAsia="楷体_GB2312" w:hint="eastAsia"/>
            <w:color w:val="000000" w:themeColor="text1"/>
            <w:u w:val="single"/>
          </w:rPr>
          <w:t>http://jwc.bnuz.edu.cn</w:t>
        </w:r>
      </w:hyperlink>
      <w:r w:rsidRPr="004476F9">
        <w:rPr>
          <w:rFonts w:ascii="楷体_GB2312" w:eastAsia="楷体_GB2312" w:hint="eastAsia"/>
          <w:color w:val="000000" w:themeColor="text1"/>
        </w:rPr>
        <w:t>，进入教务管理系统选课。</w:t>
      </w:r>
      <w:r w:rsidRPr="004476F9">
        <w:rPr>
          <w:rFonts w:ascii="楷体_GB2312" w:eastAsia="楷体_GB2312" w:hint="eastAsia"/>
          <w:color w:val="000000" w:themeColor="text1"/>
          <w:szCs w:val="21"/>
        </w:rPr>
        <w:t>具体时间和注意事项以教务</w:t>
      </w:r>
      <w:r w:rsidR="00B13669" w:rsidRPr="004476F9">
        <w:rPr>
          <w:rFonts w:ascii="楷体_GB2312" w:eastAsia="楷体_GB2312" w:hint="eastAsia"/>
          <w:color w:val="000000" w:themeColor="text1"/>
          <w:szCs w:val="21"/>
        </w:rPr>
        <w:t>处</w:t>
      </w:r>
      <w:r w:rsidRPr="004476F9">
        <w:rPr>
          <w:rFonts w:ascii="楷体_GB2312" w:eastAsia="楷体_GB2312" w:hint="eastAsia"/>
          <w:color w:val="000000" w:themeColor="text1"/>
          <w:szCs w:val="21"/>
        </w:rPr>
        <w:t>网站上的选课通知为准。</w:t>
      </w:r>
    </w:p>
    <w:p w:rsidR="002756FE" w:rsidRPr="004476F9" w:rsidRDefault="002756FE" w:rsidP="007A4D1D">
      <w:pPr>
        <w:adjustRightInd w:val="0"/>
        <w:snapToGrid w:val="0"/>
        <w:spacing w:line="288" w:lineRule="auto"/>
        <w:ind w:leftChars="85" w:left="178" w:firstLineChars="220" w:firstLine="462"/>
        <w:rPr>
          <w:rFonts w:ascii="楷体_GB2312" w:eastAsia="楷体_GB2312"/>
          <w:color w:val="000000" w:themeColor="text1"/>
          <w:szCs w:val="21"/>
        </w:rPr>
      </w:pPr>
      <w:r w:rsidRPr="004476F9">
        <w:rPr>
          <w:rFonts w:ascii="楷体_GB2312" w:eastAsia="楷体_GB2312" w:hint="eastAsia"/>
          <w:color w:val="000000" w:themeColor="text1"/>
          <w:szCs w:val="21"/>
        </w:rPr>
        <w:t>5．学校基本学习年限为四年。每学期所有选课学分原则上不少于18学分，不超过28学分（双学位、辅修课程除外），前三年每学期一般在20-25学分之间。</w:t>
      </w:r>
    </w:p>
    <w:p w:rsidR="002756FE" w:rsidRPr="004476F9" w:rsidRDefault="002756FE" w:rsidP="007A4D1D">
      <w:pPr>
        <w:adjustRightInd w:val="0"/>
        <w:snapToGrid w:val="0"/>
        <w:spacing w:line="288" w:lineRule="auto"/>
        <w:ind w:leftChars="85" w:left="178" w:firstLineChars="220" w:firstLine="462"/>
        <w:rPr>
          <w:rFonts w:ascii="楷体_GB2312" w:eastAsia="楷体_GB2312"/>
          <w:color w:val="000000" w:themeColor="text1"/>
          <w:szCs w:val="21"/>
        </w:rPr>
      </w:pPr>
      <w:r w:rsidRPr="004476F9">
        <w:rPr>
          <w:rFonts w:ascii="楷体_GB2312" w:eastAsia="楷体_GB2312" w:hint="eastAsia"/>
          <w:color w:val="000000" w:themeColor="text1"/>
          <w:szCs w:val="21"/>
        </w:rPr>
        <w:t>6．选课采用先选先得，选满为止。对于有先修课要求的课程，一般应先选修先修课程，以免造成后续课程学习困难。</w:t>
      </w:r>
    </w:p>
    <w:p w:rsidR="002756FE" w:rsidRPr="004476F9" w:rsidRDefault="002756FE" w:rsidP="007A4D1D">
      <w:pPr>
        <w:adjustRightInd w:val="0"/>
        <w:snapToGrid w:val="0"/>
        <w:spacing w:line="288" w:lineRule="auto"/>
        <w:ind w:leftChars="85" w:left="178" w:firstLineChars="220" w:firstLine="462"/>
        <w:rPr>
          <w:rFonts w:ascii="楷体_GB2312" w:eastAsia="楷体_GB2312"/>
          <w:color w:val="000000" w:themeColor="text1"/>
          <w:szCs w:val="21"/>
        </w:rPr>
      </w:pPr>
      <w:r w:rsidRPr="004476F9">
        <w:rPr>
          <w:rFonts w:ascii="楷体_GB2312" w:eastAsia="楷体_GB2312" w:hint="eastAsia"/>
          <w:color w:val="000000" w:themeColor="text1"/>
          <w:szCs w:val="21"/>
        </w:rPr>
        <w:t>7．上课时间冲突的课程只能选其中一门。</w:t>
      </w:r>
    </w:p>
    <w:p w:rsidR="002756FE" w:rsidRPr="004476F9" w:rsidRDefault="002756FE" w:rsidP="007A4D1D">
      <w:pPr>
        <w:adjustRightInd w:val="0"/>
        <w:snapToGrid w:val="0"/>
        <w:spacing w:line="288" w:lineRule="auto"/>
        <w:ind w:leftChars="85" w:left="178" w:firstLineChars="220" w:firstLine="462"/>
        <w:rPr>
          <w:rFonts w:ascii="楷体_GB2312" w:eastAsia="楷体_GB2312"/>
          <w:color w:val="000000" w:themeColor="text1"/>
          <w:szCs w:val="21"/>
        </w:rPr>
      </w:pPr>
      <w:r w:rsidRPr="004476F9">
        <w:rPr>
          <w:rFonts w:ascii="楷体_GB2312" w:eastAsia="楷体_GB2312" w:hint="eastAsia"/>
          <w:color w:val="000000" w:themeColor="text1"/>
          <w:szCs w:val="21"/>
        </w:rPr>
        <w:t>8．</w:t>
      </w:r>
      <w:r w:rsidR="00FA5E54">
        <w:rPr>
          <w:rFonts w:ascii="楷体_GB2312" w:eastAsia="楷体_GB2312" w:hint="eastAsia"/>
          <w:color w:val="000000" w:themeColor="text1"/>
          <w:szCs w:val="21"/>
        </w:rPr>
        <w:t>长</w:t>
      </w:r>
      <w:r w:rsidR="00FA5E54">
        <w:rPr>
          <w:rFonts w:ascii="楷体_GB2312" w:eastAsia="楷体_GB2312"/>
          <w:color w:val="000000" w:themeColor="text1"/>
          <w:szCs w:val="21"/>
        </w:rPr>
        <w:t>学期课程</w:t>
      </w:r>
      <w:r w:rsidRPr="004476F9">
        <w:rPr>
          <w:rFonts w:ascii="楷体_GB2312" w:eastAsia="楷体_GB2312" w:hint="eastAsia"/>
          <w:color w:val="000000" w:themeColor="text1"/>
          <w:szCs w:val="21"/>
        </w:rPr>
        <w:t>开课一周后，已选好的课程不允许退选</w:t>
      </w:r>
      <w:r w:rsidR="00FA5E54">
        <w:rPr>
          <w:rFonts w:ascii="楷体_GB2312" w:eastAsia="楷体_GB2312" w:hint="eastAsia"/>
          <w:color w:val="000000" w:themeColor="text1"/>
          <w:szCs w:val="21"/>
        </w:rPr>
        <w:t>；</w:t>
      </w:r>
      <w:r w:rsidRPr="004476F9">
        <w:rPr>
          <w:rFonts w:ascii="楷体_GB2312" w:eastAsia="楷体_GB2312" w:hint="eastAsia"/>
          <w:color w:val="000000" w:themeColor="text1"/>
          <w:szCs w:val="21"/>
        </w:rPr>
        <w:t>小学期课程</w:t>
      </w:r>
      <w:r w:rsidR="009E1FF2" w:rsidRPr="004476F9">
        <w:rPr>
          <w:rFonts w:ascii="楷体_GB2312" w:eastAsia="楷体_GB2312" w:hint="eastAsia"/>
          <w:color w:val="000000" w:themeColor="text1"/>
          <w:szCs w:val="21"/>
        </w:rPr>
        <w:t>选课期结束后</w:t>
      </w:r>
      <w:r w:rsidRPr="004476F9">
        <w:rPr>
          <w:rFonts w:ascii="楷体_GB2312" w:eastAsia="楷体_GB2312" w:hint="eastAsia"/>
          <w:color w:val="000000" w:themeColor="text1"/>
          <w:szCs w:val="21"/>
        </w:rPr>
        <w:t>不得退选。</w:t>
      </w:r>
    </w:p>
    <w:p w:rsidR="002756FE" w:rsidRPr="004476F9" w:rsidRDefault="002756FE" w:rsidP="007A4D1D">
      <w:pPr>
        <w:adjustRightInd w:val="0"/>
        <w:snapToGrid w:val="0"/>
        <w:spacing w:line="288" w:lineRule="auto"/>
        <w:ind w:leftChars="85" w:left="178" w:firstLineChars="220" w:firstLine="462"/>
        <w:rPr>
          <w:rFonts w:ascii="楷体_GB2312" w:eastAsia="楷体_GB2312"/>
          <w:color w:val="000000" w:themeColor="text1"/>
          <w:szCs w:val="21"/>
        </w:rPr>
      </w:pPr>
      <w:r w:rsidRPr="004476F9">
        <w:rPr>
          <w:rFonts w:ascii="楷体_GB2312" w:eastAsia="楷体_GB2312" w:hint="eastAsia"/>
          <w:color w:val="000000" w:themeColor="text1"/>
          <w:szCs w:val="21"/>
        </w:rPr>
        <w:t>9．已选课程不得无故缺课和旷考，未选课程</w:t>
      </w:r>
      <w:r w:rsidR="00FA5E54" w:rsidRPr="004476F9">
        <w:rPr>
          <w:rFonts w:ascii="楷体_GB2312" w:eastAsia="楷体_GB2312" w:hint="eastAsia"/>
          <w:color w:val="000000" w:themeColor="text1"/>
          <w:szCs w:val="21"/>
        </w:rPr>
        <w:t>不</w:t>
      </w:r>
      <w:r w:rsidR="00FA5E54">
        <w:rPr>
          <w:rFonts w:ascii="楷体_GB2312" w:eastAsia="楷体_GB2312" w:hint="eastAsia"/>
          <w:color w:val="000000" w:themeColor="text1"/>
          <w:szCs w:val="21"/>
        </w:rPr>
        <w:t>能</w:t>
      </w:r>
      <w:r w:rsidRPr="004476F9">
        <w:rPr>
          <w:rFonts w:ascii="楷体_GB2312" w:eastAsia="楷体_GB2312" w:hint="eastAsia"/>
          <w:color w:val="000000" w:themeColor="text1"/>
          <w:szCs w:val="21"/>
        </w:rPr>
        <w:t>参加该课程的考核。</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lastRenderedPageBreak/>
        <w:t>10．凡必修课成绩（含补考）不及格者必须重修该课程，选修课成绩（含补考）不及格者，可重修，也可另选修其他课程。</w:t>
      </w:r>
    </w:p>
    <w:p w:rsidR="002756FE" w:rsidRPr="004476F9" w:rsidRDefault="002756FE" w:rsidP="007A4D1D">
      <w:pPr>
        <w:adjustRightInd w:val="0"/>
        <w:snapToGrid w:val="0"/>
        <w:spacing w:line="288" w:lineRule="auto"/>
        <w:ind w:leftChars="85" w:left="178" w:firstLineChars="220" w:firstLine="464"/>
        <w:rPr>
          <w:rFonts w:ascii="楷体_GB2312" w:eastAsia="楷体_GB2312"/>
          <w:b/>
          <w:szCs w:val="21"/>
        </w:rPr>
      </w:pPr>
      <w:r w:rsidRPr="004476F9">
        <w:rPr>
          <w:rFonts w:ascii="楷体_GB2312" w:eastAsia="楷体_GB2312" w:hint="eastAsia"/>
          <w:b/>
          <w:szCs w:val="21"/>
        </w:rPr>
        <w:t>二、选课操作注意事项</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11．每学期全校开设的课程通过教务管理系统予以公布，学生应主动查询，及时了解课程变动情况及选课相关信息。选课前应主动了解本专业培养方案，拟订适合本人学习的计划课程表，为选课做好准备。</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12．新生第一学期的课程由教学处和开课单位排定。其中，专业课由学院（部）编班排课，学生不必网上选课。新生须网上选课的课程有：政治理论课、</w:t>
      </w:r>
      <w:r w:rsidR="00D0709F" w:rsidRPr="004476F9">
        <w:rPr>
          <w:rFonts w:ascii="楷体_GB2312" w:eastAsia="楷体_GB2312" w:hint="eastAsia"/>
          <w:szCs w:val="21"/>
        </w:rPr>
        <w:t>大学生职业规划与就业指导、</w:t>
      </w:r>
      <w:r w:rsidRPr="004476F9">
        <w:rPr>
          <w:rFonts w:ascii="楷体_GB2312" w:eastAsia="楷体_GB2312" w:hint="eastAsia"/>
          <w:szCs w:val="21"/>
        </w:rPr>
        <w:t>通识选修课等；新生入学后，学校根据高考英语成绩分班，分在“大学英语提高班”的学生须在网上选 “大学英语</w:t>
      </w:r>
      <w:r w:rsidR="00A0345B">
        <w:rPr>
          <w:rFonts w:ascii="楷体_GB2312" w:eastAsia="楷体_GB2312" w:hint="eastAsia"/>
          <w:szCs w:val="21"/>
        </w:rPr>
        <w:t>替换课</w:t>
      </w:r>
      <w:r w:rsidRPr="004476F9">
        <w:rPr>
          <w:rFonts w:ascii="楷体_GB2312" w:eastAsia="楷体_GB2312" w:hint="eastAsia"/>
          <w:szCs w:val="21"/>
        </w:rPr>
        <w:t>课”，分在“大学英语普通班”的学生不用上网选“大学英语课程”，由大学英语教研部编班排课。</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283B08">
        <w:rPr>
          <w:rFonts w:ascii="楷体_GB2312" w:eastAsia="楷体_GB2312" w:hint="eastAsia"/>
          <w:szCs w:val="21"/>
        </w:rPr>
        <w:t>13．</w:t>
      </w:r>
      <w:r w:rsidR="00FA5E54" w:rsidRPr="00283B08">
        <w:rPr>
          <w:rFonts w:ascii="楷体_GB2312" w:eastAsia="楷体_GB2312" w:hint="eastAsia"/>
          <w:szCs w:val="21"/>
        </w:rPr>
        <w:t>学生</w:t>
      </w:r>
      <w:r w:rsidR="00FA5E54" w:rsidRPr="00283B08">
        <w:rPr>
          <w:rFonts w:ascii="楷体_GB2312" w:eastAsia="楷体_GB2312"/>
          <w:szCs w:val="21"/>
        </w:rPr>
        <w:t>可跨专业选课，计入专业选修</w:t>
      </w:r>
      <w:r w:rsidR="00FA5E54" w:rsidRPr="00283B08">
        <w:rPr>
          <w:rFonts w:ascii="楷体_GB2312" w:eastAsia="楷体_GB2312" w:hint="eastAsia"/>
          <w:szCs w:val="21"/>
        </w:rPr>
        <w:t>课</w:t>
      </w:r>
      <w:r w:rsidRPr="00283B08">
        <w:rPr>
          <w:rFonts w:ascii="楷体_GB2312" w:eastAsia="楷体_GB2312" w:hint="eastAsia"/>
          <w:szCs w:val="21"/>
        </w:rPr>
        <w:t>。</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14．退补选阶段学校根据需要调整部分教学班，对选课人数低于开课要求的教学班停开。</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15．学生退补选结束后自行打印本人课表，作为选课凭证备查。</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16．休学复学的学生如错过补退选时间，应持“复学证明”在每学</w:t>
      </w:r>
      <w:r w:rsidRPr="00283B08">
        <w:rPr>
          <w:rFonts w:ascii="楷体_GB2312" w:eastAsia="楷体_GB2312" w:hint="eastAsia"/>
          <w:szCs w:val="21"/>
        </w:rPr>
        <w:t>期</w:t>
      </w:r>
      <w:r w:rsidR="00EB5F8B" w:rsidRPr="00283B08">
        <w:rPr>
          <w:rFonts w:ascii="楷体_GB2312" w:eastAsia="楷体_GB2312" w:hint="eastAsia"/>
          <w:szCs w:val="21"/>
        </w:rPr>
        <w:t>前两周内</w:t>
      </w:r>
      <w:r w:rsidRPr="004476F9">
        <w:rPr>
          <w:rFonts w:ascii="楷体_GB2312" w:eastAsia="楷体_GB2312" w:hint="eastAsia"/>
          <w:szCs w:val="21"/>
        </w:rPr>
        <w:t>到各开课学院教务办公室办理申请补选课手续。</w:t>
      </w:r>
    </w:p>
    <w:p w:rsidR="002756FE" w:rsidRPr="004476F9" w:rsidRDefault="002756FE" w:rsidP="007A4D1D">
      <w:pPr>
        <w:adjustRightInd w:val="0"/>
        <w:snapToGrid w:val="0"/>
        <w:spacing w:line="288" w:lineRule="auto"/>
        <w:ind w:leftChars="85" w:left="178" w:firstLineChars="220" w:firstLine="464"/>
        <w:rPr>
          <w:rFonts w:ascii="楷体_GB2312" w:eastAsia="楷体_GB2312"/>
          <w:b/>
          <w:szCs w:val="21"/>
        </w:rPr>
      </w:pPr>
      <w:r w:rsidRPr="004476F9">
        <w:rPr>
          <w:rFonts w:ascii="楷体_GB2312" w:eastAsia="楷体_GB2312" w:hint="eastAsia"/>
          <w:b/>
          <w:szCs w:val="21"/>
        </w:rPr>
        <w:t>三、体育类课程的选课细则</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283B08">
        <w:rPr>
          <w:rFonts w:ascii="楷体_GB2312" w:eastAsia="楷体_GB2312" w:hint="eastAsia"/>
          <w:szCs w:val="21"/>
        </w:rPr>
        <w:t>17．体育课为通识必修课，</w:t>
      </w:r>
      <w:r w:rsidR="00EB5F8B" w:rsidRPr="00283B08">
        <w:rPr>
          <w:rFonts w:ascii="楷体_GB2312" w:eastAsia="楷体_GB2312" w:hint="eastAsia"/>
          <w:szCs w:val="21"/>
        </w:rPr>
        <w:t>分4学期修读，每学期1学分，</w:t>
      </w:r>
      <w:r w:rsidR="00144D03" w:rsidRPr="00283B08">
        <w:rPr>
          <w:rFonts w:ascii="楷体_GB2312" w:eastAsia="楷体_GB2312" w:hint="eastAsia"/>
          <w:szCs w:val="21"/>
        </w:rPr>
        <w:t>学生毕业时需修满4学分，个别专业要求修读2学分或免修。</w:t>
      </w:r>
      <w:r w:rsidR="00EB5F8B" w:rsidRPr="00283B08">
        <w:rPr>
          <w:rFonts w:ascii="楷体_GB2312" w:eastAsia="楷体_GB2312" w:hint="eastAsia"/>
          <w:szCs w:val="21"/>
        </w:rPr>
        <w:t>其中</w:t>
      </w:r>
      <w:r w:rsidR="00144D03" w:rsidRPr="00283B08">
        <w:rPr>
          <w:rFonts w:ascii="楷体_GB2312" w:eastAsia="楷体_GB2312" w:hint="eastAsia"/>
          <w:szCs w:val="21"/>
        </w:rPr>
        <w:t>：</w:t>
      </w:r>
      <w:r w:rsidR="00EB5F8B" w:rsidRPr="00283B08">
        <w:rPr>
          <w:rFonts w:ascii="楷体_GB2312" w:eastAsia="楷体_GB2312" w:hint="eastAsia"/>
          <w:szCs w:val="21"/>
        </w:rPr>
        <w:t>体育1、体育2为基础体育</w:t>
      </w:r>
      <w:r w:rsidR="00144D03" w:rsidRPr="00283B08">
        <w:rPr>
          <w:rFonts w:ascii="楷体_GB2312" w:eastAsia="楷体_GB2312" w:hint="eastAsia"/>
          <w:szCs w:val="21"/>
        </w:rPr>
        <w:t>，由体育教研部编班教学，不需选课；</w:t>
      </w:r>
      <w:r w:rsidR="00EB5F8B" w:rsidRPr="00283B08">
        <w:rPr>
          <w:rFonts w:ascii="楷体_GB2312" w:eastAsia="楷体_GB2312" w:hint="eastAsia"/>
          <w:szCs w:val="21"/>
        </w:rPr>
        <w:t>体育3、体育4为项目课</w:t>
      </w:r>
      <w:r w:rsidR="00144D03" w:rsidRPr="00283B08">
        <w:rPr>
          <w:rFonts w:ascii="楷体_GB2312" w:eastAsia="楷体_GB2312" w:hint="eastAsia"/>
          <w:szCs w:val="21"/>
        </w:rPr>
        <w:t>程</w:t>
      </w:r>
      <w:r w:rsidR="00EB5F8B" w:rsidRPr="00283B08">
        <w:rPr>
          <w:rFonts w:ascii="楷体_GB2312" w:eastAsia="楷体_GB2312" w:hint="eastAsia"/>
          <w:szCs w:val="21"/>
        </w:rPr>
        <w:t>，</w:t>
      </w:r>
      <w:r w:rsidR="00144D03" w:rsidRPr="00283B08">
        <w:rPr>
          <w:rFonts w:ascii="楷体_GB2312" w:eastAsia="楷体_GB2312" w:hint="eastAsia"/>
          <w:szCs w:val="21"/>
        </w:rPr>
        <w:t>学生在网上选项目。</w:t>
      </w:r>
      <w:r w:rsidR="00144D03" w:rsidRPr="004476F9">
        <w:rPr>
          <w:rFonts w:ascii="楷体_GB2312" w:eastAsia="楷体_GB2312" w:hint="eastAsia"/>
          <w:szCs w:val="21"/>
        </w:rPr>
        <w:t xml:space="preserve"> </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18．体育课不及格，必须重修，建议学生在第一</w:t>
      </w:r>
      <w:r w:rsidR="00EB5F8B" w:rsidRPr="004476F9">
        <w:rPr>
          <w:rFonts w:ascii="楷体_GB2312" w:eastAsia="楷体_GB2312" w:hint="eastAsia"/>
          <w:szCs w:val="21"/>
        </w:rPr>
        <w:t>、二</w:t>
      </w:r>
      <w:r w:rsidRPr="004476F9">
        <w:rPr>
          <w:rFonts w:ascii="楷体_GB2312" w:eastAsia="楷体_GB2312" w:hint="eastAsia"/>
          <w:szCs w:val="21"/>
        </w:rPr>
        <w:t>学年修完体育必修课。</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19．因身体原因（主要是心、肺、肝、肾等慢性疾病）不宜参加正常体育活动者，经中大五院复查并</w:t>
      </w:r>
      <w:r w:rsidRPr="004476F9">
        <w:rPr>
          <w:rFonts w:ascii="楷体_GB2312" w:eastAsia="楷体_GB2312" w:hint="eastAsia"/>
          <w:szCs w:val="21"/>
        </w:rPr>
        <w:lastRenderedPageBreak/>
        <w:t>开具证明，学生持证明在每学期第一周到</w:t>
      </w:r>
      <w:r w:rsidR="00EB5F8B" w:rsidRPr="004476F9">
        <w:rPr>
          <w:rFonts w:ascii="楷体_GB2312" w:eastAsia="楷体_GB2312" w:hint="eastAsia"/>
          <w:szCs w:val="21"/>
        </w:rPr>
        <w:t>运动休闲学院</w:t>
      </w:r>
      <w:r w:rsidR="005C4732" w:rsidRPr="004476F9">
        <w:rPr>
          <w:rFonts w:ascii="楷体_GB2312" w:eastAsia="楷体_GB2312" w:hint="eastAsia"/>
          <w:szCs w:val="21"/>
        </w:rPr>
        <w:t>公共体育教研</w:t>
      </w:r>
      <w:r w:rsidR="00144D03" w:rsidRPr="004476F9">
        <w:rPr>
          <w:rFonts w:ascii="楷体_GB2312" w:eastAsia="楷体_GB2312" w:hint="eastAsia"/>
          <w:szCs w:val="21"/>
        </w:rPr>
        <w:t>部</w:t>
      </w:r>
      <w:r w:rsidRPr="004476F9">
        <w:rPr>
          <w:rFonts w:ascii="楷体_GB2312" w:eastAsia="楷体_GB2312" w:hint="eastAsia"/>
          <w:szCs w:val="21"/>
        </w:rPr>
        <w:t>确认，经同意后，学生方可免修大学体育。因大学体育免修所缺学分数可选修运动理论或健康等相关课程补充。</w:t>
      </w:r>
    </w:p>
    <w:p w:rsidR="002756FE" w:rsidRPr="004476F9" w:rsidRDefault="002756FE" w:rsidP="007A4D1D">
      <w:pPr>
        <w:adjustRightInd w:val="0"/>
        <w:snapToGrid w:val="0"/>
        <w:spacing w:line="288" w:lineRule="auto"/>
        <w:ind w:leftChars="85" w:left="178" w:firstLineChars="220" w:firstLine="464"/>
        <w:rPr>
          <w:rFonts w:ascii="楷体_GB2312" w:eastAsia="楷体_GB2312"/>
          <w:b/>
          <w:szCs w:val="21"/>
        </w:rPr>
      </w:pPr>
      <w:r w:rsidRPr="004476F9">
        <w:rPr>
          <w:rFonts w:ascii="楷体_GB2312" w:eastAsia="楷体_GB2312" w:hint="eastAsia"/>
          <w:b/>
          <w:szCs w:val="21"/>
        </w:rPr>
        <w:t>四、政治理论类课程的选课细则</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20. 政治理论类课程为通识必修课, 包括：《思想道德修养与法律基础》（理论）1学分、《思想道德修养与法律基础》（实践）2学分、《马克思主义基本原理》3学分、《中国近代史纲要》2学分、《毛泽东思想和中国特色社会主义理论体系概论》（理论）3学分、《毛泽东思想和中国特色社会主义理论体系概论》（实践）3学分、《形势与政策》2学分,共计16学分。其中，《思想道德修养与法律基础》（理论）在每学年第一学期开设，《马克思主义基本原理》、《中国近代史纲要》、《毛泽东思想和中国特色社会主义理论体系概论》（理论）等三门课程每学期滚动</w:t>
      </w:r>
      <w:r w:rsidR="00CB5359">
        <w:rPr>
          <w:rFonts w:ascii="楷体_GB2312" w:eastAsia="楷体_GB2312" w:hint="eastAsia"/>
          <w:szCs w:val="21"/>
        </w:rPr>
        <w:t>开课</w:t>
      </w:r>
      <w:r w:rsidRPr="004476F9">
        <w:rPr>
          <w:rFonts w:ascii="楷体_GB2312" w:eastAsia="楷体_GB2312" w:hint="eastAsia"/>
          <w:szCs w:val="21"/>
        </w:rPr>
        <w:t>，学生自主安排修读进程，选择课程和教学班。学生入学后第一学期修读《思想道德修养与法律基础》（理论），建议</w:t>
      </w:r>
      <w:r w:rsidR="00DC5C6A" w:rsidRPr="004476F9">
        <w:rPr>
          <w:rFonts w:ascii="楷体_GB2312" w:eastAsia="楷体_GB2312" w:hint="eastAsia"/>
          <w:szCs w:val="21"/>
        </w:rPr>
        <w:t>以后</w:t>
      </w:r>
      <w:r w:rsidRPr="004476F9">
        <w:rPr>
          <w:rFonts w:ascii="楷体_GB2312" w:eastAsia="楷体_GB2312" w:hint="eastAsia"/>
          <w:szCs w:val="21"/>
        </w:rPr>
        <w:t>每学期修读一门课程。</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21. 《形势与政策》主要采取专题讲座和时事报告的方式组织课堂教学，每学期约有100次讲座和报告。学生执听课卡选听《形势与政策》讲座（报告），不需网上选课。学生可根据自己的实际情况自由选听讲座（报告），平均每学期至少选听2次讲座（报告）。在校期间，学生选听讲座（报告）总次数不少于16次，参加“形势与政策”实践调查至少1次。</w:t>
      </w:r>
    </w:p>
    <w:p w:rsidR="002756FE" w:rsidRPr="004476F9" w:rsidRDefault="002756FE" w:rsidP="007A4D1D">
      <w:pPr>
        <w:adjustRightInd w:val="0"/>
        <w:snapToGrid w:val="0"/>
        <w:spacing w:line="288" w:lineRule="auto"/>
        <w:ind w:leftChars="85" w:left="178" w:firstLineChars="220" w:firstLine="464"/>
        <w:rPr>
          <w:rFonts w:ascii="楷体_GB2312" w:eastAsia="楷体_GB2312"/>
          <w:b/>
          <w:szCs w:val="21"/>
        </w:rPr>
      </w:pPr>
      <w:r w:rsidRPr="004476F9">
        <w:rPr>
          <w:rFonts w:ascii="楷体_GB2312" w:eastAsia="楷体_GB2312" w:hint="eastAsia"/>
          <w:b/>
          <w:szCs w:val="21"/>
        </w:rPr>
        <w:t>五、大学英语类课程的选课细则</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22．大学英语为通识必修课，分为《大学英语（一）》、《大学英语（二）》、《大学英语（三）》、《大学英语（四）》四门课程，每门课程3学分，共计12学分。鉴于语言学习的规律性，《大学英语（一）》、《大学英语（二）》、《大学英语（三）》、《大学英语（四）》的先修后续关系，以及学生参加全国大学英语四、六级考试的要求，学生必须在入学后的第1-4个长学期分别完成《大学英语（一）》、《大学英语（二）》、《大学英语（三）》、《大学英语（四）》课程的学习。</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lastRenderedPageBreak/>
        <w:t>23</w:t>
      </w:r>
      <w:r w:rsidR="00283B08">
        <w:rPr>
          <w:rFonts w:ascii="楷体_GB2312" w:eastAsia="楷体_GB2312" w:hint="eastAsia"/>
          <w:szCs w:val="21"/>
        </w:rPr>
        <w:t>.</w:t>
      </w:r>
      <w:r w:rsidRPr="004476F9">
        <w:rPr>
          <w:rFonts w:ascii="楷体_GB2312" w:eastAsia="楷体_GB2312" w:hint="eastAsia"/>
          <w:szCs w:val="21"/>
        </w:rPr>
        <w:t xml:space="preserve"> 大学英语的教学实行分层次教学，根据新生英语高考考试成绩将学生分为多个层次，编入提高班的</w:t>
      </w:r>
      <w:r w:rsidR="007A39E7" w:rsidRPr="004476F9">
        <w:rPr>
          <w:rFonts w:ascii="楷体_GB2312" w:eastAsia="楷体_GB2312" w:hint="eastAsia"/>
          <w:szCs w:val="21"/>
        </w:rPr>
        <w:t>学生可免修《大学英语》（一</w:t>
      </w:r>
      <w:r w:rsidRPr="004476F9">
        <w:rPr>
          <w:rFonts w:ascii="楷体_GB2312" w:eastAsia="楷体_GB2312" w:hint="eastAsia"/>
          <w:szCs w:val="21"/>
        </w:rPr>
        <w:t>-四），选修大学英语</w:t>
      </w:r>
      <w:r w:rsidR="00283B08">
        <w:rPr>
          <w:rFonts w:ascii="楷体_GB2312" w:eastAsia="楷体_GB2312" w:hint="eastAsia"/>
          <w:szCs w:val="21"/>
        </w:rPr>
        <w:t>替换课</w:t>
      </w:r>
      <w:r w:rsidRPr="004476F9">
        <w:rPr>
          <w:rFonts w:ascii="楷体_GB2312" w:eastAsia="楷体_GB2312" w:hint="eastAsia"/>
          <w:szCs w:val="21"/>
        </w:rPr>
        <w:t>程替代，选修大学英语</w:t>
      </w:r>
      <w:r w:rsidR="00283B08">
        <w:rPr>
          <w:rFonts w:ascii="楷体_GB2312" w:eastAsia="楷体_GB2312" w:hint="eastAsia"/>
          <w:szCs w:val="21"/>
        </w:rPr>
        <w:t>替换课</w:t>
      </w:r>
      <w:r w:rsidRPr="004476F9">
        <w:rPr>
          <w:rFonts w:ascii="楷体_GB2312" w:eastAsia="楷体_GB2312" w:hint="eastAsia"/>
          <w:szCs w:val="21"/>
        </w:rPr>
        <w:t>通过网上选课系统进行。学校每学期将开设多门大学英语</w:t>
      </w:r>
      <w:r w:rsidR="00283B08">
        <w:rPr>
          <w:rFonts w:ascii="楷体_GB2312" w:eastAsia="楷体_GB2312" w:hint="eastAsia"/>
          <w:szCs w:val="21"/>
        </w:rPr>
        <w:t>替换课</w:t>
      </w:r>
      <w:r w:rsidRPr="004476F9">
        <w:rPr>
          <w:rFonts w:ascii="楷体_GB2312" w:eastAsia="楷体_GB2312" w:hint="eastAsia"/>
          <w:szCs w:val="21"/>
        </w:rPr>
        <w:t>，提高班学生每生每学期选修3学分大学英语</w:t>
      </w:r>
      <w:r w:rsidR="00283B08">
        <w:rPr>
          <w:rFonts w:ascii="楷体_GB2312" w:eastAsia="楷体_GB2312" w:hint="eastAsia"/>
          <w:szCs w:val="21"/>
        </w:rPr>
        <w:t>替换</w:t>
      </w:r>
      <w:r w:rsidRPr="004476F9">
        <w:rPr>
          <w:rFonts w:ascii="楷体_GB2312" w:eastAsia="楷体_GB2312" w:hint="eastAsia"/>
          <w:szCs w:val="21"/>
        </w:rPr>
        <w:t>课：一门1学分，一门2学分。</w:t>
      </w:r>
      <w:r w:rsidR="00283B08">
        <w:rPr>
          <w:rFonts w:ascii="楷体_GB2312" w:eastAsia="楷体_GB2312" w:hint="eastAsia"/>
          <w:szCs w:val="21"/>
        </w:rPr>
        <w:t>大学英语替换</w:t>
      </w:r>
      <w:r w:rsidRPr="004476F9">
        <w:rPr>
          <w:rFonts w:ascii="楷体_GB2312" w:eastAsia="楷体_GB2312" w:hint="eastAsia"/>
          <w:szCs w:val="21"/>
        </w:rPr>
        <w:t>课程也必须在大学一、二学年修完。</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24. 大学英语提高班学生，未通过全国大学英语四级考试，必须</w:t>
      </w:r>
      <w:r w:rsidR="00283B08">
        <w:rPr>
          <w:rFonts w:ascii="楷体_GB2312" w:eastAsia="楷体_GB2312" w:hint="eastAsia"/>
          <w:szCs w:val="21"/>
        </w:rPr>
        <w:t>在大学英语替换课中</w:t>
      </w:r>
      <w:r w:rsidRPr="004476F9">
        <w:rPr>
          <w:rFonts w:ascii="楷体_GB2312" w:eastAsia="楷体_GB2312" w:hint="eastAsia"/>
          <w:szCs w:val="21"/>
        </w:rPr>
        <w:t>选修一门1学分的《四级英语》。</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25．大学英语提高班学生可选择放弃选修大学英语</w:t>
      </w:r>
      <w:r w:rsidR="00283B08">
        <w:rPr>
          <w:rFonts w:ascii="楷体_GB2312" w:eastAsia="楷体_GB2312" w:hint="eastAsia"/>
          <w:szCs w:val="21"/>
        </w:rPr>
        <w:t>替换</w:t>
      </w:r>
      <w:r w:rsidRPr="004476F9">
        <w:rPr>
          <w:rFonts w:ascii="楷体_GB2312" w:eastAsia="楷体_GB2312" w:hint="eastAsia"/>
          <w:szCs w:val="21"/>
        </w:rPr>
        <w:t>课，但须修读《大学英语》（一-四）。由本人到公共英语教研室办理选课手续。</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26．编入普通班的学生以及艺术类的学生不需网上选课，直接按公共英语教研室的编班要求进行大学英语课程的修读。</w:t>
      </w:r>
    </w:p>
    <w:p w:rsidR="00EF64E5" w:rsidRPr="004476F9" w:rsidRDefault="00EF64E5" w:rsidP="007A4D1D">
      <w:pPr>
        <w:adjustRightInd w:val="0"/>
        <w:snapToGrid w:val="0"/>
        <w:spacing w:line="288" w:lineRule="auto"/>
        <w:ind w:leftChars="85" w:left="178" w:firstLineChars="220" w:firstLine="464"/>
        <w:rPr>
          <w:rFonts w:ascii="楷体_GB2312" w:eastAsia="楷体_GB2312"/>
          <w:b/>
          <w:szCs w:val="21"/>
        </w:rPr>
      </w:pPr>
      <w:r w:rsidRPr="00283B08">
        <w:rPr>
          <w:rFonts w:ascii="楷体_GB2312" w:eastAsia="楷体_GB2312" w:hint="eastAsia"/>
          <w:b/>
          <w:szCs w:val="21"/>
        </w:rPr>
        <w:t>六、大学生职业规划与就业指导</w:t>
      </w:r>
      <w:r w:rsidR="002E7F0D" w:rsidRPr="00283B08">
        <w:rPr>
          <w:rFonts w:ascii="楷体_GB2312" w:eastAsia="楷体_GB2312" w:hint="eastAsia"/>
          <w:b/>
          <w:szCs w:val="21"/>
        </w:rPr>
        <w:t>选</w:t>
      </w:r>
      <w:r w:rsidR="002E7F0D" w:rsidRPr="004476F9">
        <w:rPr>
          <w:rFonts w:ascii="楷体_GB2312" w:eastAsia="楷体_GB2312" w:hint="eastAsia"/>
          <w:b/>
          <w:szCs w:val="21"/>
        </w:rPr>
        <w:t>课细则</w:t>
      </w:r>
    </w:p>
    <w:p w:rsidR="00EF64E5" w:rsidRPr="004476F9" w:rsidRDefault="002E7F0D" w:rsidP="002E7F0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27．《大学生职业规划与就业指导》为通识必修课，1学分，其中理论课部分为每学期滚动开课，每学年第一学期分别开设上、下两学段的教学班，第二学期开设上学段教学班，建议学生第一学年选修完。</w:t>
      </w:r>
    </w:p>
    <w:p w:rsidR="002756FE" w:rsidRPr="004476F9" w:rsidRDefault="002E7F0D" w:rsidP="007A4D1D">
      <w:pPr>
        <w:adjustRightInd w:val="0"/>
        <w:snapToGrid w:val="0"/>
        <w:spacing w:line="288" w:lineRule="auto"/>
        <w:ind w:leftChars="85" w:left="178" w:firstLineChars="220" w:firstLine="464"/>
        <w:rPr>
          <w:rFonts w:ascii="楷体_GB2312" w:eastAsia="楷体_GB2312"/>
          <w:b/>
          <w:szCs w:val="21"/>
        </w:rPr>
      </w:pPr>
      <w:r w:rsidRPr="004476F9">
        <w:rPr>
          <w:rFonts w:ascii="楷体_GB2312" w:eastAsia="楷体_GB2312" w:hint="eastAsia"/>
          <w:b/>
          <w:szCs w:val="21"/>
        </w:rPr>
        <w:t>七</w:t>
      </w:r>
      <w:r w:rsidR="002756FE" w:rsidRPr="004476F9">
        <w:rPr>
          <w:rFonts w:ascii="楷体_GB2312" w:eastAsia="楷体_GB2312" w:hint="eastAsia"/>
          <w:b/>
          <w:szCs w:val="21"/>
        </w:rPr>
        <w:t>、通识选修课的选课细则</w:t>
      </w:r>
    </w:p>
    <w:p w:rsidR="002756FE" w:rsidRPr="004476F9" w:rsidRDefault="002756FE" w:rsidP="007A4D1D">
      <w:pPr>
        <w:adjustRightInd w:val="0"/>
        <w:snapToGrid w:val="0"/>
        <w:spacing w:line="288" w:lineRule="auto"/>
        <w:ind w:leftChars="85" w:left="178" w:firstLineChars="220" w:firstLine="462"/>
        <w:rPr>
          <w:rFonts w:ascii="楷体_GB2312" w:eastAsia="楷体_GB2312"/>
          <w:color w:val="000000"/>
          <w:szCs w:val="21"/>
        </w:rPr>
      </w:pPr>
      <w:r w:rsidRPr="004476F9">
        <w:rPr>
          <w:rFonts w:ascii="楷体_GB2312" w:eastAsia="楷体_GB2312" w:hint="eastAsia"/>
          <w:color w:val="000000"/>
          <w:szCs w:val="21"/>
        </w:rPr>
        <w:t>2</w:t>
      </w:r>
      <w:r w:rsidR="002E7F0D" w:rsidRPr="004476F9">
        <w:rPr>
          <w:rFonts w:ascii="楷体_GB2312" w:eastAsia="楷体_GB2312" w:hint="eastAsia"/>
          <w:color w:val="000000"/>
          <w:szCs w:val="21"/>
        </w:rPr>
        <w:t>8</w:t>
      </w:r>
      <w:r w:rsidRPr="004476F9">
        <w:rPr>
          <w:rFonts w:ascii="楷体_GB2312" w:eastAsia="楷体_GB2312" w:hint="eastAsia"/>
          <w:color w:val="000000"/>
          <w:szCs w:val="21"/>
        </w:rPr>
        <w:t>．通识选修课是为提高学生基本素质、融合科学文化与人人文化、形成学生均衡知识结构而设的非专业课程。</w:t>
      </w:r>
      <w:r w:rsidRPr="004476F9">
        <w:rPr>
          <w:rFonts w:ascii="楷体_GB2312" w:eastAsia="楷体_GB2312" w:hint="eastAsia"/>
          <w:szCs w:val="21"/>
        </w:rPr>
        <w:t>通识选修课分为通识任意选修课和通识限定选修课，其中，各专业对通识限定选修课课程及学分要求不同，学生须根据本专业培养教学计划要求的学分数修读通识选修课。</w:t>
      </w:r>
      <w:r w:rsidRPr="004476F9">
        <w:rPr>
          <w:rFonts w:ascii="楷体_GB2312" w:eastAsia="楷体_GB2312" w:hint="eastAsia"/>
          <w:color w:val="000000"/>
          <w:szCs w:val="21"/>
        </w:rPr>
        <w:t>各专业对通识选修课总学分要求为：文学、经济、管理类专业学生通识选修课学分要求为20学分；理、工科类专业学生通识选修课学分要求为16学分；艺术类、体育类专业学生通识选修课学分要求为12学分。</w:t>
      </w:r>
    </w:p>
    <w:p w:rsidR="002756FE" w:rsidRPr="009F3063" w:rsidRDefault="002756FE" w:rsidP="007A4D1D">
      <w:pPr>
        <w:adjustRightInd w:val="0"/>
        <w:snapToGrid w:val="0"/>
        <w:spacing w:line="288" w:lineRule="auto"/>
        <w:ind w:leftChars="85" w:left="178" w:firstLineChars="220" w:firstLine="464"/>
        <w:jc w:val="center"/>
        <w:rPr>
          <w:rFonts w:ascii="黑体" w:eastAsia="黑体" w:hAnsi="宋体"/>
          <w:sz w:val="28"/>
          <w:szCs w:val="28"/>
        </w:rPr>
      </w:pPr>
      <w:r w:rsidRPr="00016D51">
        <w:rPr>
          <w:rFonts w:ascii="仿宋_GB2312" w:eastAsia="仿宋_GB2312"/>
          <w:b/>
          <w:bCs/>
          <w:color w:val="000000"/>
          <w:szCs w:val="21"/>
        </w:rPr>
        <w:br w:type="page"/>
      </w:r>
      <w:bookmarkStart w:id="1" w:name="_Toc281675615"/>
      <w:r w:rsidRPr="009F3063">
        <w:rPr>
          <w:rFonts w:ascii="黑体" w:eastAsia="黑体" w:hint="eastAsia"/>
          <w:sz w:val="28"/>
          <w:szCs w:val="28"/>
        </w:rPr>
        <w:lastRenderedPageBreak/>
        <w:t>第二部分</w:t>
      </w:r>
      <w:r w:rsidRPr="009F3063">
        <w:rPr>
          <w:rFonts w:ascii="黑体" w:eastAsia="黑体"/>
          <w:sz w:val="28"/>
          <w:szCs w:val="28"/>
        </w:rPr>
        <w:t xml:space="preserve">  </w:t>
      </w:r>
      <w:r w:rsidRPr="009F3063">
        <w:rPr>
          <w:rFonts w:ascii="黑体" w:eastAsia="黑体" w:hint="eastAsia"/>
          <w:sz w:val="28"/>
          <w:szCs w:val="28"/>
        </w:rPr>
        <w:t>专业课程设置与教学计划简介</w:t>
      </w:r>
      <w:bookmarkEnd w:id="1"/>
    </w:p>
    <w:p w:rsidR="002756FE" w:rsidRPr="004476F9" w:rsidRDefault="002756FE" w:rsidP="00111CC8">
      <w:pPr>
        <w:numPr>
          <w:ilvl w:val="0"/>
          <w:numId w:val="19"/>
        </w:numPr>
        <w:spacing w:line="360" w:lineRule="auto"/>
        <w:rPr>
          <w:rFonts w:ascii="楷体_GB2312" w:eastAsia="楷体_GB2312"/>
          <w:b/>
          <w:szCs w:val="21"/>
        </w:rPr>
      </w:pPr>
      <w:r w:rsidRPr="004476F9">
        <w:rPr>
          <w:rFonts w:ascii="楷体_GB2312" w:eastAsia="楷体_GB2312" w:hint="eastAsia"/>
          <w:b/>
          <w:szCs w:val="21"/>
        </w:rPr>
        <w:t>课程设置</w:t>
      </w:r>
    </w:p>
    <w:p w:rsidR="002756FE" w:rsidRPr="004476F9" w:rsidRDefault="00840227"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我校课程设置包括：通识必修课程</w:t>
      </w:r>
      <w:r w:rsidR="002756FE" w:rsidRPr="004476F9">
        <w:rPr>
          <w:rFonts w:ascii="楷体_GB2312" w:eastAsia="楷体_GB2312" w:hint="eastAsia"/>
          <w:szCs w:val="21"/>
        </w:rPr>
        <w:t>、专业</w:t>
      </w:r>
      <w:r w:rsidR="00DB50DD" w:rsidRPr="004476F9">
        <w:rPr>
          <w:rFonts w:ascii="楷体_GB2312" w:eastAsia="楷体_GB2312" w:hint="eastAsia"/>
          <w:szCs w:val="21"/>
        </w:rPr>
        <w:t>必修课</w:t>
      </w:r>
      <w:r w:rsidRPr="004476F9">
        <w:rPr>
          <w:rFonts w:ascii="楷体_GB2312" w:eastAsia="楷体_GB2312" w:hint="eastAsia"/>
          <w:szCs w:val="21"/>
        </w:rPr>
        <w:t>程</w:t>
      </w:r>
      <w:r w:rsidR="00DB50DD" w:rsidRPr="004476F9">
        <w:rPr>
          <w:rFonts w:ascii="楷体_GB2312" w:eastAsia="楷体_GB2312" w:hint="eastAsia"/>
          <w:szCs w:val="21"/>
        </w:rPr>
        <w:t>、专业选修课</w:t>
      </w:r>
      <w:r w:rsidRPr="004476F9">
        <w:rPr>
          <w:rFonts w:ascii="楷体_GB2312" w:eastAsia="楷体_GB2312" w:hint="eastAsia"/>
          <w:szCs w:val="21"/>
        </w:rPr>
        <w:t>程</w:t>
      </w:r>
      <w:r w:rsidR="00DB50DD" w:rsidRPr="004476F9">
        <w:rPr>
          <w:rFonts w:ascii="楷体_GB2312" w:eastAsia="楷体_GB2312" w:hint="eastAsia"/>
          <w:szCs w:val="21"/>
        </w:rPr>
        <w:t>、</w:t>
      </w:r>
      <w:r w:rsidRPr="004476F9">
        <w:rPr>
          <w:rFonts w:ascii="楷体_GB2312" w:eastAsia="楷体_GB2312" w:hint="eastAsia"/>
          <w:szCs w:val="21"/>
        </w:rPr>
        <w:t>通识选修课程</w:t>
      </w:r>
      <w:r w:rsidR="002756FE" w:rsidRPr="004476F9">
        <w:rPr>
          <w:rFonts w:ascii="楷体_GB2312" w:eastAsia="楷体_GB2312" w:hint="eastAsia"/>
          <w:szCs w:val="21"/>
        </w:rPr>
        <w:t>等，参见表（一）。</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1</w:t>
      </w:r>
      <w:r w:rsidR="00840227" w:rsidRPr="004476F9">
        <w:rPr>
          <w:rFonts w:ascii="楷体_GB2312" w:eastAsia="楷体_GB2312" w:hint="eastAsia"/>
          <w:szCs w:val="21"/>
        </w:rPr>
        <w:t>．通识必修课程</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通识必修课程，是全校本科学生都必须学习并达到一定学分要求的课程，主要包括：政治理论课程、大学英语课程、体育课程、军事理论与训练、</w:t>
      </w:r>
      <w:r w:rsidR="006B0D6C" w:rsidRPr="004476F9">
        <w:rPr>
          <w:rFonts w:ascii="楷体_GB2312" w:eastAsia="楷体_GB2312" w:hint="eastAsia"/>
          <w:szCs w:val="21"/>
        </w:rPr>
        <w:t>大学生职业规划与就业指导</w:t>
      </w:r>
      <w:r w:rsidR="00CB5359">
        <w:rPr>
          <w:rFonts w:ascii="楷体_GB2312" w:eastAsia="楷体_GB2312" w:hint="eastAsia"/>
          <w:szCs w:val="21"/>
        </w:rPr>
        <w:t>、</w:t>
      </w:r>
      <w:r w:rsidR="00CB5359">
        <w:rPr>
          <w:rFonts w:ascii="楷体_GB2312" w:eastAsia="楷体_GB2312"/>
          <w:szCs w:val="21"/>
        </w:rPr>
        <w:t>创业基础、</w:t>
      </w:r>
      <w:r w:rsidR="00CB5359" w:rsidRPr="00DB7752">
        <w:rPr>
          <w:rFonts w:ascii="楷体_GB2312" w:eastAsia="楷体_GB2312" w:hint="eastAsia"/>
          <w:color w:val="000000"/>
          <w:spacing w:val="-6"/>
          <w:szCs w:val="21"/>
        </w:rPr>
        <w:t>大学生心理健康教育</w:t>
      </w:r>
      <w:r w:rsidRPr="004476F9">
        <w:rPr>
          <w:rFonts w:ascii="楷体_GB2312" w:eastAsia="楷体_GB2312" w:hint="eastAsia"/>
          <w:szCs w:val="21"/>
        </w:rPr>
        <w:t>。</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（1）政治理论课程</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政治理论课程是按照教育部的相关规定安排，总计16学分，具体课程设置与学分安排见表格</w:t>
      </w:r>
      <w:r w:rsidR="006B0D6C">
        <w:rPr>
          <w:rFonts w:ascii="楷体_GB2312" w:eastAsia="楷体_GB2312" w:hint="eastAsia"/>
          <w:szCs w:val="21"/>
        </w:rPr>
        <w:t>一</w:t>
      </w:r>
      <w:r w:rsidRPr="004476F9">
        <w:rPr>
          <w:rFonts w:ascii="楷体_GB2312" w:eastAsia="楷体_GB2312" w:hint="eastAsia"/>
          <w:szCs w:val="21"/>
        </w:rPr>
        <w:t>。</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（2）大学英语课程</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大学英语课程总计12学分，安排在第1-4学期</w:t>
      </w:r>
      <w:r w:rsidR="00970B11" w:rsidRPr="004476F9">
        <w:rPr>
          <w:rFonts w:ascii="楷体_GB2312" w:eastAsia="楷体_GB2312" w:hint="eastAsia"/>
          <w:szCs w:val="21"/>
        </w:rPr>
        <w:t>长学期</w:t>
      </w:r>
      <w:r w:rsidRPr="004476F9">
        <w:rPr>
          <w:rFonts w:ascii="楷体_GB2312" w:eastAsia="楷体_GB2312" w:hint="eastAsia"/>
          <w:szCs w:val="21"/>
        </w:rPr>
        <w:t>开设，每学期3</w:t>
      </w:r>
      <w:r w:rsidR="00970B11" w:rsidRPr="004476F9">
        <w:rPr>
          <w:rFonts w:ascii="楷体_GB2312" w:eastAsia="楷体_GB2312" w:hint="eastAsia"/>
          <w:szCs w:val="21"/>
        </w:rPr>
        <w:t>学分</w:t>
      </w:r>
      <w:r w:rsidRPr="004476F9">
        <w:rPr>
          <w:rFonts w:ascii="楷体_GB2312" w:eastAsia="楷体_GB2312" w:hint="eastAsia"/>
          <w:szCs w:val="21"/>
        </w:rPr>
        <w:t>，</w:t>
      </w:r>
      <w:r w:rsidR="00970B11" w:rsidRPr="004476F9">
        <w:rPr>
          <w:rFonts w:ascii="楷体_GB2312" w:eastAsia="楷体_GB2312" w:hint="eastAsia"/>
          <w:szCs w:val="21"/>
        </w:rPr>
        <w:t>每周4学时</w:t>
      </w:r>
      <w:r w:rsidRPr="004476F9">
        <w:rPr>
          <w:rFonts w:ascii="楷体_GB2312" w:eastAsia="楷体_GB2312" w:hint="eastAsia"/>
          <w:szCs w:val="21"/>
        </w:rPr>
        <w:t>，</w:t>
      </w:r>
      <w:r w:rsidR="00970B11" w:rsidRPr="004476F9">
        <w:rPr>
          <w:rFonts w:ascii="楷体_GB2312" w:eastAsia="楷体_GB2312" w:hint="eastAsia"/>
          <w:szCs w:val="21"/>
        </w:rPr>
        <w:t>根据学生不同基础</w:t>
      </w:r>
      <w:r w:rsidRPr="004476F9">
        <w:rPr>
          <w:rFonts w:ascii="楷体_GB2312" w:eastAsia="楷体_GB2312" w:hint="eastAsia"/>
          <w:szCs w:val="21"/>
        </w:rPr>
        <w:t>实行分级教学。</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（3）体育课程</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6B0D6C">
        <w:rPr>
          <w:rFonts w:ascii="楷体_GB2312" w:eastAsia="楷体_GB2312" w:hint="eastAsia"/>
          <w:szCs w:val="21"/>
        </w:rPr>
        <w:t>体育课程总计4学分，安排在第1-</w:t>
      </w:r>
      <w:r w:rsidR="003962B2" w:rsidRPr="006B0D6C">
        <w:rPr>
          <w:rFonts w:ascii="楷体_GB2312" w:eastAsia="楷体_GB2312" w:hint="eastAsia"/>
          <w:szCs w:val="21"/>
        </w:rPr>
        <w:t>4</w:t>
      </w:r>
      <w:r w:rsidRPr="006B0D6C">
        <w:rPr>
          <w:rFonts w:ascii="楷体_GB2312" w:eastAsia="楷体_GB2312" w:hint="eastAsia"/>
          <w:szCs w:val="21"/>
        </w:rPr>
        <w:t>学期</w:t>
      </w:r>
      <w:r w:rsidR="00970B11" w:rsidRPr="006B0D6C">
        <w:rPr>
          <w:rFonts w:ascii="楷体_GB2312" w:eastAsia="楷体_GB2312" w:hint="eastAsia"/>
          <w:szCs w:val="21"/>
        </w:rPr>
        <w:t>长学期开设</w:t>
      </w:r>
      <w:r w:rsidR="003962B2" w:rsidRPr="006B0D6C">
        <w:rPr>
          <w:rFonts w:ascii="楷体_GB2312" w:eastAsia="楷体_GB2312" w:hint="eastAsia"/>
          <w:szCs w:val="21"/>
        </w:rPr>
        <w:t>，每学期1学分</w:t>
      </w:r>
      <w:r w:rsidR="00970B11" w:rsidRPr="006B0D6C">
        <w:rPr>
          <w:rFonts w:ascii="楷体_GB2312" w:eastAsia="楷体_GB2312" w:hint="eastAsia"/>
          <w:szCs w:val="21"/>
        </w:rPr>
        <w:t>，每周2学时</w:t>
      </w:r>
      <w:r w:rsidRPr="006B0D6C">
        <w:rPr>
          <w:rFonts w:ascii="楷体_GB2312" w:eastAsia="楷体_GB2312" w:hint="eastAsia"/>
          <w:szCs w:val="21"/>
        </w:rPr>
        <w:t>。</w:t>
      </w:r>
      <w:r w:rsidR="00970B11" w:rsidRPr="006B0D6C">
        <w:rPr>
          <w:rFonts w:ascii="楷体_GB2312" w:eastAsia="楷体_GB2312" w:hint="eastAsia"/>
          <w:szCs w:val="21"/>
        </w:rPr>
        <w:t>第一学年开设基础体育课</w:t>
      </w:r>
      <w:r w:rsidR="003962B2" w:rsidRPr="006B0D6C">
        <w:rPr>
          <w:rFonts w:ascii="楷体_GB2312" w:eastAsia="楷体_GB2312" w:hint="eastAsia"/>
          <w:szCs w:val="21"/>
        </w:rPr>
        <w:t>，</w:t>
      </w:r>
      <w:r w:rsidR="00970B11" w:rsidRPr="006B0D6C">
        <w:rPr>
          <w:rFonts w:ascii="楷体_GB2312" w:eastAsia="楷体_GB2312" w:hint="eastAsia"/>
          <w:szCs w:val="21"/>
        </w:rPr>
        <w:t>第二学年开设专项体育课，采取多样化、可选择、有实效的方式，</w:t>
      </w:r>
      <w:r w:rsidRPr="006B0D6C">
        <w:rPr>
          <w:rFonts w:ascii="楷体_GB2312" w:eastAsia="楷体_GB2312" w:hint="eastAsia"/>
          <w:szCs w:val="21"/>
        </w:rPr>
        <w:t>学生根据自己的体育能力、健康水平和兴趣爱好，选择</w:t>
      </w:r>
      <w:r w:rsidR="00970B11" w:rsidRPr="006B0D6C">
        <w:rPr>
          <w:rFonts w:ascii="楷体_GB2312" w:eastAsia="楷体_GB2312" w:hint="eastAsia"/>
          <w:szCs w:val="21"/>
        </w:rPr>
        <w:t>学习训练项目</w:t>
      </w:r>
      <w:r w:rsidRPr="006B0D6C">
        <w:rPr>
          <w:rFonts w:ascii="楷体_GB2312" w:eastAsia="楷体_GB2312" w:hint="eastAsia"/>
          <w:szCs w:val="21"/>
        </w:rPr>
        <w:t>，</w:t>
      </w:r>
      <w:r w:rsidR="00970B11" w:rsidRPr="006B0D6C">
        <w:rPr>
          <w:rFonts w:ascii="楷体_GB2312" w:eastAsia="楷体_GB2312" w:hint="eastAsia"/>
          <w:szCs w:val="21"/>
        </w:rPr>
        <w:t>使学生发展自己的运动爱好，</w:t>
      </w:r>
      <w:r w:rsidRPr="006B0D6C">
        <w:rPr>
          <w:rFonts w:ascii="楷体_GB2312" w:eastAsia="楷体_GB2312" w:hint="eastAsia"/>
          <w:szCs w:val="21"/>
        </w:rPr>
        <w:t>养成终身锻炼的意识和习惯，掌握终身锻炼的技能。</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（4）军事理论与训练</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军事理论与训练计2学分，在大一第二学期开设，由学校统一组织。</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（5）</w:t>
      </w:r>
      <w:r w:rsidR="00E3648C" w:rsidRPr="004476F9">
        <w:rPr>
          <w:rFonts w:ascii="楷体_GB2312" w:eastAsia="楷体_GB2312" w:hint="eastAsia"/>
          <w:szCs w:val="21"/>
        </w:rPr>
        <w:t>大学生职业规划</w:t>
      </w:r>
      <w:r w:rsidRPr="004476F9">
        <w:rPr>
          <w:rFonts w:ascii="楷体_GB2312" w:eastAsia="楷体_GB2312" w:hint="eastAsia"/>
          <w:szCs w:val="21"/>
        </w:rPr>
        <w:t xml:space="preserve">与就业指导          </w:t>
      </w:r>
    </w:p>
    <w:p w:rsidR="00E3648C" w:rsidRPr="004476F9" w:rsidRDefault="00E3648C" w:rsidP="007A4D1D">
      <w:pPr>
        <w:adjustRightInd w:val="0"/>
        <w:snapToGrid w:val="0"/>
        <w:spacing w:line="288" w:lineRule="auto"/>
        <w:ind w:leftChars="85" w:left="178" w:firstLineChars="220" w:firstLine="462"/>
        <w:rPr>
          <w:rFonts w:ascii="楷体_GB2312" w:eastAsia="楷体_GB2312"/>
          <w:szCs w:val="21"/>
        </w:rPr>
      </w:pPr>
      <w:r w:rsidRPr="006B0D6C">
        <w:rPr>
          <w:rFonts w:ascii="楷体_GB2312" w:eastAsia="楷体_GB2312" w:hint="eastAsia"/>
          <w:szCs w:val="21"/>
        </w:rPr>
        <w:lastRenderedPageBreak/>
        <w:t>大学生职业规划</w:t>
      </w:r>
      <w:r w:rsidR="002756FE" w:rsidRPr="006B0D6C">
        <w:rPr>
          <w:rFonts w:ascii="楷体_GB2312" w:eastAsia="楷体_GB2312" w:hint="eastAsia"/>
          <w:szCs w:val="21"/>
        </w:rPr>
        <w:t>与就业指导</w:t>
      </w:r>
      <w:r w:rsidRPr="006B0D6C">
        <w:rPr>
          <w:rFonts w:ascii="楷体_GB2312" w:eastAsia="楷体_GB2312" w:hint="eastAsia"/>
          <w:szCs w:val="21"/>
        </w:rPr>
        <w:t>1学分，总计36学时。其中：基础理论课总计18学时，原则上在第一学年开设，学生根据自己的选课安排选择第一学期或第二学期修读；其余18学时由各学院在其他学期开展专题讲座、实践实训等方式完成</w:t>
      </w:r>
      <w:r w:rsidRPr="004476F9">
        <w:rPr>
          <w:rFonts w:ascii="楷体_GB2312" w:eastAsia="楷体_GB2312" w:hint="eastAsia"/>
          <w:szCs w:val="21"/>
        </w:rPr>
        <w:t>。</w:t>
      </w:r>
    </w:p>
    <w:p w:rsidR="00E3648C" w:rsidRPr="004476F9" w:rsidRDefault="00E3648C"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（6）</w:t>
      </w:r>
      <w:r w:rsidR="00CB0881" w:rsidRPr="004476F9">
        <w:rPr>
          <w:rFonts w:ascii="楷体_GB2312" w:eastAsia="楷体_GB2312" w:hint="eastAsia"/>
          <w:szCs w:val="21"/>
        </w:rPr>
        <w:t>创业基础</w:t>
      </w:r>
    </w:p>
    <w:p w:rsidR="00CB0881" w:rsidRPr="004476F9" w:rsidRDefault="00CB0881" w:rsidP="007A4D1D">
      <w:pPr>
        <w:adjustRightInd w:val="0"/>
        <w:snapToGrid w:val="0"/>
        <w:spacing w:line="288" w:lineRule="auto"/>
        <w:ind w:leftChars="85" w:left="178" w:firstLineChars="220" w:firstLine="462"/>
        <w:rPr>
          <w:rFonts w:ascii="楷体_GB2312" w:eastAsia="楷体_GB2312"/>
          <w:szCs w:val="21"/>
        </w:rPr>
      </w:pPr>
      <w:r w:rsidRPr="006B0D6C">
        <w:rPr>
          <w:rFonts w:ascii="楷体_GB2312" w:eastAsia="楷体_GB2312" w:hint="eastAsia"/>
          <w:szCs w:val="21"/>
        </w:rPr>
        <w:t>创业基础2学分，每周2学时。</w:t>
      </w:r>
    </w:p>
    <w:p w:rsidR="00CB0881" w:rsidRPr="004476F9" w:rsidRDefault="00CB0881"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（7）心理健康教育</w:t>
      </w:r>
    </w:p>
    <w:p w:rsidR="00CB0881" w:rsidRPr="004476F9" w:rsidRDefault="00CB0881" w:rsidP="007A4D1D">
      <w:pPr>
        <w:adjustRightInd w:val="0"/>
        <w:snapToGrid w:val="0"/>
        <w:spacing w:line="288" w:lineRule="auto"/>
        <w:ind w:leftChars="85" w:left="178" w:firstLineChars="220" w:firstLine="462"/>
        <w:rPr>
          <w:rFonts w:ascii="楷体_GB2312" w:eastAsia="楷体_GB2312"/>
          <w:szCs w:val="21"/>
        </w:rPr>
      </w:pPr>
      <w:r w:rsidRPr="006B0D6C">
        <w:rPr>
          <w:rFonts w:ascii="楷体_GB2312" w:eastAsia="楷体_GB2312" w:hint="eastAsia"/>
          <w:szCs w:val="21"/>
        </w:rPr>
        <w:t>大学生心理健康教育1学分，每周2学时。</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2．</w:t>
      </w:r>
      <w:r w:rsidR="00CB0881" w:rsidRPr="004476F9">
        <w:rPr>
          <w:rFonts w:ascii="楷体_GB2312" w:eastAsia="楷体_GB2312" w:hint="eastAsia"/>
          <w:szCs w:val="21"/>
        </w:rPr>
        <w:t>专业必修课</w:t>
      </w:r>
    </w:p>
    <w:p w:rsidR="00CB0881" w:rsidRPr="004476F9" w:rsidRDefault="00CB0881"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各专业开设的专业必修课课程模块主要包括：专业核心课程、专业方向课程、专业实践课程。</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专业</w:t>
      </w:r>
      <w:r w:rsidR="008F3B38" w:rsidRPr="004476F9">
        <w:rPr>
          <w:rFonts w:ascii="楷体_GB2312" w:eastAsia="楷体_GB2312" w:hint="eastAsia"/>
          <w:szCs w:val="21"/>
        </w:rPr>
        <w:t>核心</w:t>
      </w:r>
      <w:r w:rsidRPr="004476F9">
        <w:rPr>
          <w:rFonts w:ascii="楷体_GB2312" w:eastAsia="楷体_GB2312" w:hint="eastAsia"/>
          <w:szCs w:val="21"/>
        </w:rPr>
        <w:t>课程是实现专业培养目标所开设的主要课程。</w:t>
      </w:r>
    </w:p>
    <w:p w:rsidR="002756FE" w:rsidRPr="004476F9" w:rsidRDefault="008F3B38" w:rsidP="008F3B38">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专业方向课程是</w:t>
      </w:r>
      <w:r w:rsidR="002756FE" w:rsidRPr="004476F9">
        <w:rPr>
          <w:rFonts w:ascii="楷体_GB2312" w:eastAsia="楷体_GB2312" w:hint="eastAsia"/>
          <w:szCs w:val="21"/>
        </w:rPr>
        <w:t>为促进学生个性化发展，培养多样化、复合型人才，学生可以自主选择某一方向</w:t>
      </w:r>
      <w:r w:rsidRPr="004476F9">
        <w:rPr>
          <w:rFonts w:ascii="楷体_GB2312" w:eastAsia="楷体_GB2312" w:hint="eastAsia"/>
          <w:szCs w:val="21"/>
        </w:rPr>
        <w:t xml:space="preserve">模块学习。 </w:t>
      </w:r>
    </w:p>
    <w:p w:rsidR="002756FE" w:rsidRPr="004476F9" w:rsidRDefault="008F3B38"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专业实践课程包括：社会实践</w:t>
      </w:r>
      <w:r w:rsidR="002756FE" w:rsidRPr="004476F9">
        <w:rPr>
          <w:rFonts w:ascii="楷体_GB2312" w:eastAsia="楷体_GB2312" w:hint="eastAsia"/>
          <w:szCs w:val="21"/>
        </w:rPr>
        <w:t>、</w:t>
      </w:r>
      <w:r w:rsidRPr="004476F9">
        <w:rPr>
          <w:rFonts w:ascii="楷体_GB2312" w:eastAsia="楷体_GB2312" w:hint="eastAsia"/>
          <w:szCs w:val="21"/>
        </w:rPr>
        <w:t>实训课程、专业实习</w:t>
      </w:r>
      <w:r w:rsidR="002756FE" w:rsidRPr="004476F9">
        <w:rPr>
          <w:rFonts w:ascii="楷体_GB2312" w:eastAsia="楷体_GB2312" w:hint="eastAsia"/>
          <w:szCs w:val="21"/>
        </w:rPr>
        <w:t>、毕业实习、</w:t>
      </w:r>
      <w:r w:rsidRPr="004476F9">
        <w:rPr>
          <w:rFonts w:ascii="楷体_GB2312" w:eastAsia="楷体_GB2312" w:hint="eastAsia"/>
          <w:szCs w:val="21"/>
        </w:rPr>
        <w:t>毕业论计（设计</w:t>
      </w:r>
      <w:r w:rsidR="002756FE" w:rsidRPr="004476F9">
        <w:rPr>
          <w:rFonts w:ascii="楷体_GB2312" w:eastAsia="楷体_GB2312" w:hint="eastAsia"/>
          <w:szCs w:val="21"/>
        </w:rPr>
        <w:t>）等。</w:t>
      </w:r>
    </w:p>
    <w:p w:rsidR="008F3B38" w:rsidRPr="004476F9" w:rsidRDefault="00D3402C"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3．专业选修课</w:t>
      </w:r>
      <w:r w:rsidR="00475A5D" w:rsidRPr="004476F9">
        <w:rPr>
          <w:rFonts w:ascii="楷体_GB2312" w:eastAsia="楷体_GB2312" w:hint="eastAsia"/>
          <w:szCs w:val="21"/>
        </w:rPr>
        <w:t>程</w:t>
      </w:r>
    </w:p>
    <w:p w:rsidR="00475A5D" w:rsidRPr="004476F9" w:rsidRDefault="00475A5D"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专业选修课程是为促进学生个性化发展，培养多样化、复合型专业人才所开课的课程。包括：跨专业课程、跨方向课程、国外游学项目、学分互认课程。</w:t>
      </w:r>
    </w:p>
    <w:p w:rsidR="002756FE" w:rsidRPr="004476F9" w:rsidRDefault="006B6726"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4</w:t>
      </w:r>
      <w:r w:rsidR="002756FE" w:rsidRPr="004476F9">
        <w:rPr>
          <w:rFonts w:ascii="楷体_GB2312" w:eastAsia="楷体_GB2312" w:hint="eastAsia"/>
          <w:szCs w:val="21"/>
        </w:rPr>
        <w:t>．通识选修课程</w:t>
      </w:r>
    </w:p>
    <w:p w:rsidR="002756FE" w:rsidRPr="004476F9" w:rsidRDefault="002756FE" w:rsidP="00CF5D6C">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通识选修课程</w:t>
      </w:r>
      <w:r w:rsidR="00CF5D6C" w:rsidRPr="004476F9">
        <w:rPr>
          <w:rFonts w:ascii="楷体_GB2312" w:eastAsia="楷体_GB2312" w:hint="eastAsia"/>
          <w:szCs w:val="21"/>
        </w:rPr>
        <w:t>是为培养学生人文科学素养设置的选修课，</w:t>
      </w:r>
      <w:r w:rsidRPr="004476F9">
        <w:rPr>
          <w:rFonts w:ascii="楷体_GB2312" w:eastAsia="楷体_GB2312" w:hint="eastAsia"/>
          <w:szCs w:val="21"/>
        </w:rPr>
        <w:t>包括：社会科学素养、自然科学素养、人文素养、艺术素养、实践技能等几大模块</w:t>
      </w:r>
      <w:r w:rsidR="00CF5D6C" w:rsidRPr="004476F9">
        <w:rPr>
          <w:rFonts w:ascii="楷体_GB2312" w:eastAsia="楷体_GB2312" w:hint="eastAsia"/>
          <w:szCs w:val="21"/>
        </w:rPr>
        <w:t>。为全面培养学生的人文与科学素养，学生根据自身个性化需求搭建知识结构，合理安排各模块课程的学习</w:t>
      </w:r>
      <w:r w:rsidR="00EB0C93" w:rsidRPr="004476F9">
        <w:rPr>
          <w:rFonts w:ascii="楷体_GB2312" w:eastAsia="楷体_GB2312" w:hint="eastAsia"/>
          <w:szCs w:val="21"/>
        </w:rPr>
        <w:t>；</w:t>
      </w:r>
      <w:r w:rsidRPr="004476F9">
        <w:rPr>
          <w:rFonts w:ascii="楷体_GB2312" w:eastAsia="楷体_GB2312" w:hint="eastAsia"/>
          <w:szCs w:val="21"/>
        </w:rPr>
        <w:t>为实现文理交叉，要求文经管类专业的学生应当选修一定数量的自</w:t>
      </w:r>
      <w:r w:rsidRPr="004476F9">
        <w:rPr>
          <w:rFonts w:ascii="楷体_GB2312" w:eastAsia="楷体_GB2312" w:hint="eastAsia"/>
          <w:szCs w:val="21"/>
        </w:rPr>
        <w:lastRenderedPageBreak/>
        <w:t>然科学与实践技能模块课程；理工科类的学生应当选修一定数量的人文社会科学模块课程。</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各学院根据各专业的培养计划，对不同专业设置了不同的通识限定选修课程及学分要求。</w:t>
      </w:r>
    </w:p>
    <w:p w:rsidR="002756FE" w:rsidRPr="004476F9" w:rsidRDefault="002756FE" w:rsidP="00111CC8">
      <w:pPr>
        <w:numPr>
          <w:ilvl w:val="0"/>
          <w:numId w:val="19"/>
        </w:numPr>
        <w:spacing w:line="360" w:lineRule="auto"/>
        <w:rPr>
          <w:rFonts w:ascii="楷体_GB2312" w:eastAsia="楷体_GB2312"/>
          <w:b/>
          <w:szCs w:val="21"/>
        </w:rPr>
      </w:pPr>
      <w:r w:rsidRPr="004476F9">
        <w:rPr>
          <w:rFonts w:ascii="楷体_GB2312" w:eastAsia="楷体_GB2312" w:hint="eastAsia"/>
          <w:b/>
          <w:szCs w:val="21"/>
        </w:rPr>
        <w:t>教学计划</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 xml:space="preserve">教学计划是实现人才培养目标指导性文件，是组织教学活动的依据，包括培养目标、学制、课程设置、学期、学时安排等。我校基本学制为四年，总学分为160学分，课程、学分要求等详见各院（部）专业人才培养方案。  </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此外，部分学院（部）开设了辅修、双专业、双学位课程，学生可在二年级第一学期初选择辅修、双学位学习，其课程设置及教学要求，参见各院（部）的辅修(双学位)教学计划。</w:t>
      </w:r>
    </w:p>
    <w:p w:rsidR="002756FE" w:rsidRPr="004476F9" w:rsidRDefault="002756FE" w:rsidP="007A4D1D">
      <w:pPr>
        <w:adjustRightInd w:val="0"/>
        <w:snapToGrid w:val="0"/>
        <w:spacing w:line="288" w:lineRule="auto"/>
        <w:ind w:leftChars="85" w:left="178" w:firstLineChars="220" w:firstLine="462"/>
        <w:rPr>
          <w:rFonts w:ascii="楷体_GB2312" w:eastAsia="楷体_GB2312"/>
          <w:szCs w:val="21"/>
        </w:rPr>
      </w:pPr>
      <w:r w:rsidRPr="004476F9">
        <w:rPr>
          <w:rFonts w:ascii="楷体_GB2312" w:eastAsia="楷体_GB2312" w:hint="eastAsia"/>
          <w:szCs w:val="21"/>
        </w:rPr>
        <w:t>应用数学学院统计专业与国际商学部金融学专业联合开设了双专业课程班，新生入学后可到本学院咨询相关管理规定，相关课程设置及教学要求，决定是否选择修读双专业。具体规定可参见本院（部）的双专业教学计划。</w:t>
      </w:r>
    </w:p>
    <w:p w:rsidR="002756FE" w:rsidRPr="004476F9" w:rsidRDefault="002756FE" w:rsidP="00111CC8">
      <w:pPr>
        <w:adjustRightInd w:val="0"/>
        <w:snapToGrid w:val="0"/>
        <w:spacing w:line="360" w:lineRule="auto"/>
        <w:ind w:firstLine="480"/>
        <w:rPr>
          <w:rFonts w:ascii="楷体_GB2312" w:eastAsia="楷体_GB2312" w:hAnsi="宋体"/>
          <w:sz w:val="24"/>
        </w:rPr>
      </w:pPr>
    </w:p>
    <w:p w:rsidR="002756FE" w:rsidRPr="00CD162E" w:rsidRDefault="002756FE" w:rsidP="00E2628B">
      <w:pPr>
        <w:pageBreakBefore/>
        <w:spacing w:line="360" w:lineRule="auto"/>
        <w:ind w:left="601"/>
        <w:rPr>
          <w:rFonts w:ascii="楷体_GB2312" w:eastAsia="楷体_GB2312" w:hAnsi="宋体"/>
          <w:b/>
          <w:sz w:val="24"/>
        </w:rPr>
      </w:pPr>
      <w:r>
        <w:rPr>
          <w:rFonts w:ascii="楷体_GB2312" w:eastAsia="楷体_GB2312" w:hAnsi="宋体" w:hint="eastAsia"/>
          <w:b/>
          <w:sz w:val="24"/>
        </w:rPr>
        <w:lastRenderedPageBreak/>
        <w:t>表（一）</w:t>
      </w:r>
      <w:r>
        <w:rPr>
          <w:rFonts w:ascii="楷体_GB2312" w:eastAsia="楷体_GB2312" w:hAnsi="宋体"/>
          <w:b/>
          <w:sz w:val="24"/>
        </w:rPr>
        <w:t xml:space="preserve"> </w:t>
      </w:r>
      <w:r>
        <w:rPr>
          <w:rFonts w:ascii="楷体_GB2312" w:eastAsia="楷体_GB2312" w:hAnsi="宋体" w:hint="eastAsia"/>
          <w:b/>
          <w:sz w:val="24"/>
        </w:rPr>
        <w:t>教学计划中各类课程的选课要求</w:t>
      </w:r>
    </w:p>
    <w:tbl>
      <w:tblPr>
        <w:tblW w:w="10218"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4120"/>
        <w:gridCol w:w="588"/>
        <w:gridCol w:w="774"/>
        <w:gridCol w:w="2665"/>
        <w:gridCol w:w="1531"/>
      </w:tblGrid>
      <w:tr w:rsidR="002756FE" w:rsidRPr="00DB7752" w:rsidTr="00113233">
        <w:tc>
          <w:tcPr>
            <w:tcW w:w="540" w:type="dxa"/>
            <w:tcMar>
              <w:left w:w="0" w:type="dxa"/>
              <w:right w:w="0" w:type="dxa"/>
            </w:tcMar>
            <w:vAlign w:val="center"/>
          </w:tcPr>
          <w:p w:rsidR="002756FE" w:rsidRPr="00DB7752" w:rsidRDefault="002756FE" w:rsidP="00113233">
            <w:pPr>
              <w:adjustRightInd w:val="0"/>
              <w:snapToGrid w:val="0"/>
              <w:jc w:val="center"/>
              <w:rPr>
                <w:rFonts w:ascii="楷体_GB2312" w:eastAsia="楷体_GB2312"/>
                <w:color w:val="000000"/>
                <w:szCs w:val="21"/>
              </w:rPr>
            </w:pPr>
            <w:r w:rsidRPr="00DB7752">
              <w:rPr>
                <w:rFonts w:ascii="楷体_GB2312" w:eastAsia="楷体_GB2312" w:hint="eastAsia"/>
                <w:color w:val="000000"/>
                <w:szCs w:val="21"/>
              </w:rPr>
              <w:t>课程类别</w:t>
            </w:r>
          </w:p>
        </w:tc>
        <w:tc>
          <w:tcPr>
            <w:tcW w:w="4120" w:type="dxa"/>
            <w:vAlign w:val="center"/>
          </w:tcPr>
          <w:p w:rsidR="002756FE" w:rsidRPr="00DB7752" w:rsidRDefault="002756FE" w:rsidP="00113233">
            <w:pPr>
              <w:adjustRightInd w:val="0"/>
              <w:snapToGrid w:val="0"/>
              <w:jc w:val="center"/>
              <w:rPr>
                <w:rFonts w:ascii="楷体_GB2312" w:eastAsia="楷体_GB2312"/>
                <w:color w:val="000000"/>
                <w:szCs w:val="21"/>
              </w:rPr>
            </w:pPr>
            <w:r w:rsidRPr="00DB7752">
              <w:rPr>
                <w:rFonts w:ascii="楷体_GB2312" w:eastAsia="楷体_GB2312" w:hint="eastAsia"/>
                <w:color w:val="000000"/>
                <w:szCs w:val="21"/>
              </w:rPr>
              <w:t>课程名称</w:t>
            </w:r>
          </w:p>
        </w:tc>
        <w:tc>
          <w:tcPr>
            <w:tcW w:w="588" w:type="dxa"/>
            <w:vAlign w:val="center"/>
          </w:tcPr>
          <w:p w:rsidR="002756FE" w:rsidRPr="00DB7752" w:rsidRDefault="002756FE" w:rsidP="00113233">
            <w:pPr>
              <w:adjustRightInd w:val="0"/>
              <w:snapToGrid w:val="0"/>
              <w:jc w:val="center"/>
              <w:rPr>
                <w:rFonts w:ascii="楷体_GB2312" w:eastAsia="楷体_GB2312"/>
                <w:color w:val="000000"/>
                <w:szCs w:val="21"/>
              </w:rPr>
            </w:pPr>
            <w:r w:rsidRPr="00DB7752">
              <w:rPr>
                <w:rFonts w:ascii="楷体_GB2312" w:eastAsia="楷体_GB2312" w:hint="eastAsia"/>
                <w:color w:val="000000"/>
                <w:szCs w:val="21"/>
              </w:rPr>
              <w:t>学分</w:t>
            </w:r>
          </w:p>
        </w:tc>
        <w:tc>
          <w:tcPr>
            <w:tcW w:w="774" w:type="dxa"/>
            <w:tcMar>
              <w:left w:w="0" w:type="dxa"/>
              <w:right w:w="0" w:type="dxa"/>
            </w:tcMar>
            <w:vAlign w:val="center"/>
          </w:tcPr>
          <w:p w:rsidR="002756FE" w:rsidRPr="00DB7752" w:rsidRDefault="002756FE" w:rsidP="00113233">
            <w:pPr>
              <w:adjustRightInd w:val="0"/>
              <w:snapToGrid w:val="0"/>
              <w:jc w:val="center"/>
              <w:rPr>
                <w:rFonts w:ascii="楷体_GB2312" w:eastAsia="楷体_GB2312"/>
                <w:color w:val="000000"/>
                <w:szCs w:val="21"/>
              </w:rPr>
            </w:pPr>
            <w:r w:rsidRPr="00DB7752">
              <w:rPr>
                <w:rFonts w:ascii="楷体_GB2312" w:eastAsia="楷体_GB2312" w:hint="eastAsia"/>
                <w:color w:val="000000"/>
                <w:szCs w:val="21"/>
              </w:rPr>
              <w:t>建议修读学期</w:t>
            </w:r>
          </w:p>
        </w:tc>
        <w:tc>
          <w:tcPr>
            <w:tcW w:w="2665" w:type="dxa"/>
            <w:vAlign w:val="center"/>
          </w:tcPr>
          <w:p w:rsidR="002756FE" w:rsidRPr="00DB7752" w:rsidRDefault="002756FE" w:rsidP="00113233">
            <w:pPr>
              <w:adjustRightInd w:val="0"/>
              <w:snapToGrid w:val="0"/>
              <w:jc w:val="center"/>
              <w:rPr>
                <w:rFonts w:ascii="楷体_GB2312" w:eastAsia="楷体_GB2312"/>
                <w:color w:val="000000"/>
                <w:szCs w:val="21"/>
              </w:rPr>
            </w:pPr>
            <w:r w:rsidRPr="00DB7752">
              <w:rPr>
                <w:rFonts w:ascii="楷体_GB2312" w:eastAsia="楷体_GB2312" w:hint="eastAsia"/>
                <w:color w:val="000000"/>
                <w:szCs w:val="21"/>
              </w:rPr>
              <w:t>课程安排及选课</w:t>
            </w:r>
          </w:p>
        </w:tc>
        <w:tc>
          <w:tcPr>
            <w:tcW w:w="1531" w:type="dxa"/>
            <w:vAlign w:val="center"/>
          </w:tcPr>
          <w:p w:rsidR="002756FE" w:rsidRPr="00DB7752" w:rsidRDefault="002756FE" w:rsidP="00113233">
            <w:pPr>
              <w:adjustRightInd w:val="0"/>
              <w:snapToGrid w:val="0"/>
              <w:jc w:val="center"/>
              <w:rPr>
                <w:rFonts w:ascii="楷体_GB2312" w:eastAsia="楷体_GB2312"/>
                <w:color w:val="000000"/>
                <w:szCs w:val="21"/>
              </w:rPr>
            </w:pPr>
            <w:r w:rsidRPr="00DB7752">
              <w:rPr>
                <w:rFonts w:ascii="楷体_GB2312" w:eastAsia="楷体_GB2312" w:hint="eastAsia"/>
                <w:color w:val="000000"/>
                <w:szCs w:val="21"/>
              </w:rPr>
              <w:t>备注</w:t>
            </w:r>
          </w:p>
        </w:tc>
      </w:tr>
      <w:tr w:rsidR="000523FE" w:rsidRPr="00DB7752" w:rsidTr="00113233">
        <w:trPr>
          <w:trHeight w:val="284"/>
        </w:trPr>
        <w:tc>
          <w:tcPr>
            <w:tcW w:w="540" w:type="dxa"/>
            <w:vMerge w:val="restart"/>
            <w:tcMar>
              <w:top w:w="11" w:type="dxa"/>
              <w:bottom w:w="11" w:type="dxa"/>
            </w:tcMar>
            <w:vAlign w:val="center"/>
          </w:tcPr>
          <w:p w:rsidR="000523FE" w:rsidRPr="00DB7752" w:rsidRDefault="000523FE" w:rsidP="00113233">
            <w:pPr>
              <w:adjustRightInd w:val="0"/>
              <w:snapToGrid w:val="0"/>
              <w:jc w:val="center"/>
              <w:rPr>
                <w:rFonts w:ascii="楷体_GB2312" w:eastAsia="楷体_GB2312"/>
                <w:color w:val="000000"/>
                <w:szCs w:val="21"/>
              </w:rPr>
            </w:pPr>
            <w:r w:rsidRPr="00DB7752">
              <w:rPr>
                <w:rFonts w:ascii="楷体_GB2312" w:eastAsia="楷体_GB2312" w:hint="eastAsia"/>
                <w:color w:val="000000"/>
                <w:szCs w:val="21"/>
              </w:rPr>
              <w:t>通</w:t>
            </w:r>
          </w:p>
          <w:p w:rsidR="000523FE" w:rsidRPr="00DB7752" w:rsidRDefault="000523FE" w:rsidP="00113233">
            <w:pPr>
              <w:adjustRightInd w:val="0"/>
              <w:snapToGrid w:val="0"/>
              <w:jc w:val="center"/>
              <w:rPr>
                <w:rFonts w:ascii="楷体_GB2312" w:eastAsia="楷体_GB2312"/>
                <w:color w:val="000000"/>
                <w:szCs w:val="21"/>
              </w:rPr>
            </w:pPr>
          </w:p>
          <w:p w:rsidR="000523FE" w:rsidRPr="00DB7752" w:rsidRDefault="000523FE" w:rsidP="00113233">
            <w:pPr>
              <w:adjustRightInd w:val="0"/>
              <w:snapToGrid w:val="0"/>
              <w:jc w:val="center"/>
              <w:rPr>
                <w:rFonts w:ascii="楷体_GB2312" w:eastAsia="楷体_GB2312"/>
                <w:color w:val="000000"/>
                <w:szCs w:val="21"/>
              </w:rPr>
            </w:pPr>
            <w:r w:rsidRPr="00DB7752">
              <w:rPr>
                <w:rFonts w:ascii="楷体_GB2312" w:eastAsia="楷体_GB2312" w:hint="eastAsia"/>
                <w:color w:val="000000"/>
                <w:szCs w:val="21"/>
              </w:rPr>
              <w:t>识</w:t>
            </w:r>
          </w:p>
          <w:p w:rsidR="000523FE" w:rsidRPr="00DB7752" w:rsidRDefault="000523FE" w:rsidP="00113233">
            <w:pPr>
              <w:adjustRightInd w:val="0"/>
              <w:snapToGrid w:val="0"/>
              <w:jc w:val="center"/>
              <w:rPr>
                <w:rFonts w:ascii="楷体_GB2312" w:eastAsia="楷体_GB2312"/>
                <w:color w:val="000000"/>
                <w:szCs w:val="21"/>
              </w:rPr>
            </w:pPr>
          </w:p>
          <w:p w:rsidR="000523FE" w:rsidRPr="00DB7752" w:rsidRDefault="000523FE" w:rsidP="00113233">
            <w:pPr>
              <w:adjustRightInd w:val="0"/>
              <w:snapToGrid w:val="0"/>
              <w:jc w:val="center"/>
              <w:rPr>
                <w:rFonts w:ascii="楷体_GB2312" w:eastAsia="楷体_GB2312"/>
                <w:color w:val="000000"/>
                <w:szCs w:val="21"/>
              </w:rPr>
            </w:pPr>
            <w:r w:rsidRPr="00DB7752">
              <w:rPr>
                <w:rFonts w:ascii="楷体_GB2312" w:eastAsia="楷体_GB2312" w:hint="eastAsia"/>
                <w:color w:val="000000"/>
                <w:szCs w:val="21"/>
              </w:rPr>
              <w:t>必</w:t>
            </w:r>
          </w:p>
          <w:p w:rsidR="000523FE" w:rsidRPr="00DB7752" w:rsidRDefault="000523FE" w:rsidP="00113233">
            <w:pPr>
              <w:adjustRightInd w:val="0"/>
              <w:snapToGrid w:val="0"/>
              <w:jc w:val="center"/>
              <w:rPr>
                <w:rFonts w:ascii="楷体_GB2312" w:eastAsia="楷体_GB2312"/>
                <w:color w:val="000000"/>
                <w:szCs w:val="21"/>
              </w:rPr>
            </w:pPr>
          </w:p>
          <w:p w:rsidR="000523FE" w:rsidRPr="00DB7752" w:rsidRDefault="000523FE" w:rsidP="00113233">
            <w:pPr>
              <w:adjustRightInd w:val="0"/>
              <w:snapToGrid w:val="0"/>
              <w:jc w:val="center"/>
              <w:rPr>
                <w:rFonts w:ascii="楷体_GB2312" w:eastAsia="楷体_GB2312"/>
                <w:color w:val="000000"/>
                <w:szCs w:val="21"/>
              </w:rPr>
            </w:pPr>
            <w:r w:rsidRPr="00DB7752">
              <w:rPr>
                <w:rFonts w:ascii="楷体_GB2312" w:eastAsia="楷体_GB2312" w:hint="eastAsia"/>
                <w:color w:val="000000"/>
                <w:szCs w:val="21"/>
              </w:rPr>
              <w:t>修</w:t>
            </w:r>
          </w:p>
          <w:p w:rsidR="000523FE" w:rsidRPr="00DB7752" w:rsidRDefault="000523FE" w:rsidP="00113233">
            <w:pPr>
              <w:adjustRightInd w:val="0"/>
              <w:snapToGrid w:val="0"/>
              <w:jc w:val="center"/>
              <w:rPr>
                <w:rFonts w:ascii="楷体_GB2312" w:eastAsia="楷体_GB2312"/>
                <w:color w:val="000000"/>
                <w:szCs w:val="21"/>
              </w:rPr>
            </w:pPr>
          </w:p>
          <w:p w:rsidR="000523FE" w:rsidRPr="00DB7752" w:rsidRDefault="000523FE" w:rsidP="00113233">
            <w:pPr>
              <w:adjustRightInd w:val="0"/>
              <w:snapToGrid w:val="0"/>
              <w:jc w:val="center"/>
              <w:rPr>
                <w:rFonts w:ascii="楷体_GB2312" w:eastAsia="楷体_GB2312"/>
                <w:color w:val="000000"/>
                <w:szCs w:val="21"/>
              </w:rPr>
            </w:pPr>
            <w:r w:rsidRPr="00DB7752">
              <w:rPr>
                <w:rFonts w:ascii="楷体_GB2312" w:eastAsia="楷体_GB2312" w:hint="eastAsia"/>
                <w:color w:val="000000"/>
                <w:szCs w:val="21"/>
              </w:rPr>
              <w:t>课</w:t>
            </w:r>
          </w:p>
        </w:tc>
        <w:tc>
          <w:tcPr>
            <w:tcW w:w="4120" w:type="dxa"/>
            <w:tcMar>
              <w:top w:w="11" w:type="dxa"/>
              <w:bottom w:w="11" w:type="dxa"/>
            </w:tcMar>
            <w:vAlign w:val="center"/>
          </w:tcPr>
          <w:p w:rsidR="000523FE" w:rsidRPr="00DB7752" w:rsidRDefault="000523FE" w:rsidP="00113233">
            <w:pPr>
              <w:adjustRightInd w:val="0"/>
              <w:snapToGrid w:val="0"/>
              <w:rPr>
                <w:rFonts w:ascii="楷体_GB2312" w:eastAsia="楷体_GB2312"/>
                <w:color w:val="000000"/>
                <w:szCs w:val="21"/>
              </w:rPr>
            </w:pPr>
            <w:r w:rsidRPr="00DB7752">
              <w:rPr>
                <w:rFonts w:ascii="楷体_GB2312" w:eastAsia="楷体_GB2312" w:hint="eastAsia"/>
                <w:color w:val="000000"/>
                <w:szCs w:val="21"/>
              </w:rPr>
              <w:t>思想道德修养与法律基础（理论）</w:t>
            </w:r>
          </w:p>
        </w:tc>
        <w:tc>
          <w:tcPr>
            <w:tcW w:w="588" w:type="dxa"/>
            <w:tcMar>
              <w:top w:w="11" w:type="dxa"/>
              <w:bottom w:w="11" w:type="dxa"/>
            </w:tcMar>
            <w:vAlign w:val="center"/>
          </w:tcPr>
          <w:p w:rsidR="000523FE" w:rsidRPr="00DB7752" w:rsidRDefault="000523FE" w:rsidP="00113233">
            <w:pPr>
              <w:adjustRightInd w:val="0"/>
              <w:snapToGrid w:val="0"/>
              <w:jc w:val="center"/>
              <w:rPr>
                <w:rFonts w:ascii="楷体_GB2312" w:eastAsia="楷体_GB2312"/>
                <w:szCs w:val="21"/>
              </w:rPr>
            </w:pPr>
            <w:r w:rsidRPr="00DB7752">
              <w:rPr>
                <w:rFonts w:ascii="楷体_GB2312" w:eastAsia="楷体_GB2312" w:hint="eastAsia"/>
                <w:szCs w:val="21"/>
              </w:rPr>
              <w:t>1</w:t>
            </w:r>
          </w:p>
        </w:tc>
        <w:tc>
          <w:tcPr>
            <w:tcW w:w="774" w:type="dxa"/>
            <w:tcMar>
              <w:top w:w="11" w:type="dxa"/>
              <w:bottom w:w="11" w:type="dxa"/>
            </w:tcMar>
            <w:vAlign w:val="center"/>
          </w:tcPr>
          <w:p w:rsidR="000523FE" w:rsidRPr="00DB7752" w:rsidRDefault="000523FE" w:rsidP="00113233">
            <w:pPr>
              <w:adjustRightInd w:val="0"/>
              <w:snapToGrid w:val="0"/>
              <w:jc w:val="center"/>
              <w:rPr>
                <w:rFonts w:ascii="楷体_GB2312" w:eastAsia="楷体_GB2312"/>
                <w:color w:val="000000"/>
                <w:szCs w:val="21"/>
              </w:rPr>
            </w:pPr>
            <w:r w:rsidRPr="00DB7752">
              <w:rPr>
                <w:rFonts w:ascii="楷体_GB2312" w:eastAsia="楷体_GB2312" w:hint="eastAsia"/>
                <w:color w:val="000000"/>
                <w:szCs w:val="21"/>
              </w:rPr>
              <w:t>1</w:t>
            </w:r>
          </w:p>
        </w:tc>
        <w:tc>
          <w:tcPr>
            <w:tcW w:w="2665" w:type="dxa"/>
            <w:tcMar>
              <w:top w:w="11" w:type="dxa"/>
              <w:bottom w:w="11" w:type="dxa"/>
            </w:tcMar>
            <w:vAlign w:val="center"/>
          </w:tcPr>
          <w:p w:rsidR="000523FE" w:rsidRPr="00DB7752" w:rsidRDefault="000523FE" w:rsidP="00113233">
            <w:pPr>
              <w:adjustRightInd w:val="0"/>
              <w:snapToGrid w:val="0"/>
              <w:rPr>
                <w:rFonts w:ascii="楷体_GB2312" w:eastAsia="楷体_GB2312"/>
                <w:color w:val="000000"/>
                <w:sz w:val="18"/>
                <w:szCs w:val="18"/>
              </w:rPr>
            </w:pPr>
            <w:r w:rsidRPr="00DB7752">
              <w:rPr>
                <w:rFonts w:ascii="楷体_GB2312" w:eastAsia="楷体_GB2312" w:hint="eastAsia"/>
                <w:color w:val="000000"/>
                <w:sz w:val="18"/>
                <w:szCs w:val="18"/>
              </w:rPr>
              <w:t>网上选课</w:t>
            </w:r>
          </w:p>
        </w:tc>
        <w:tc>
          <w:tcPr>
            <w:tcW w:w="1531" w:type="dxa"/>
            <w:tcMar>
              <w:top w:w="11" w:type="dxa"/>
              <w:bottom w:w="11" w:type="dxa"/>
            </w:tcMar>
            <w:vAlign w:val="center"/>
          </w:tcPr>
          <w:p w:rsidR="000523FE" w:rsidRPr="00DB7752" w:rsidRDefault="000523FE" w:rsidP="00113233">
            <w:pPr>
              <w:adjustRightInd w:val="0"/>
              <w:snapToGrid w:val="0"/>
              <w:jc w:val="center"/>
              <w:rPr>
                <w:rFonts w:ascii="楷体_GB2312" w:eastAsia="楷体_GB2312"/>
                <w:color w:val="000000"/>
                <w:szCs w:val="21"/>
              </w:rPr>
            </w:pPr>
          </w:p>
        </w:tc>
      </w:tr>
      <w:tr w:rsidR="000523FE" w:rsidRPr="00DB7752" w:rsidTr="00113233">
        <w:trPr>
          <w:trHeight w:val="284"/>
        </w:trPr>
        <w:tc>
          <w:tcPr>
            <w:tcW w:w="540" w:type="dxa"/>
            <w:vMerge/>
            <w:tcMar>
              <w:top w:w="11" w:type="dxa"/>
              <w:bottom w:w="11" w:type="dxa"/>
            </w:tcMar>
            <w:vAlign w:val="center"/>
          </w:tcPr>
          <w:p w:rsidR="000523FE" w:rsidRPr="00DB7752" w:rsidRDefault="000523FE" w:rsidP="00113233">
            <w:pPr>
              <w:adjustRightInd w:val="0"/>
              <w:snapToGrid w:val="0"/>
              <w:jc w:val="center"/>
              <w:rPr>
                <w:rFonts w:ascii="楷体_GB2312" w:eastAsia="楷体_GB2312"/>
                <w:color w:val="000000"/>
                <w:szCs w:val="21"/>
              </w:rPr>
            </w:pPr>
          </w:p>
        </w:tc>
        <w:tc>
          <w:tcPr>
            <w:tcW w:w="4120" w:type="dxa"/>
            <w:tcMar>
              <w:top w:w="11" w:type="dxa"/>
              <w:bottom w:w="11" w:type="dxa"/>
            </w:tcMar>
            <w:vAlign w:val="center"/>
          </w:tcPr>
          <w:p w:rsidR="000523FE" w:rsidRPr="00DB7752" w:rsidRDefault="000523FE" w:rsidP="00113233">
            <w:pPr>
              <w:adjustRightInd w:val="0"/>
              <w:snapToGrid w:val="0"/>
              <w:rPr>
                <w:rFonts w:ascii="楷体_GB2312" w:eastAsia="楷体_GB2312"/>
                <w:color w:val="000000"/>
                <w:szCs w:val="21"/>
              </w:rPr>
            </w:pPr>
            <w:r w:rsidRPr="00DB7752">
              <w:rPr>
                <w:rFonts w:ascii="楷体_GB2312" w:eastAsia="楷体_GB2312" w:hint="eastAsia"/>
                <w:color w:val="000000"/>
                <w:szCs w:val="21"/>
              </w:rPr>
              <w:t>思想道德修养与法律基础（实践）</w:t>
            </w:r>
          </w:p>
        </w:tc>
        <w:tc>
          <w:tcPr>
            <w:tcW w:w="588" w:type="dxa"/>
            <w:tcMar>
              <w:top w:w="11" w:type="dxa"/>
              <w:bottom w:w="11" w:type="dxa"/>
            </w:tcMar>
            <w:vAlign w:val="center"/>
          </w:tcPr>
          <w:p w:rsidR="000523FE" w:rsidRPr="00DB7752" w:rsidRDefault="000523FE" w:rsidP="00113233">
            <w:pPr>
              <w:adjustRightInd w:val="0"/>
              <w:snapToGrid w:val="0"/>
              <w:jc w:val="center"/>
              <w:rPr>
                <w:rFonts w:ascii="楷体_GB2312" w:eastAsia="楷体_GB2312"/>
                <w:szCs w:val="21"/>
              </w:rPr>
            </w:pPr>
            <w:r w:rsidRPr="00DB7752">
              <w:rPr>
                <w:rFonts w:ascii="楷体_GB2312" w:eastAsia="楷体_GB2312" w:hint="eastAsia"/>
                <w:szCs w:val="21"/>
              </w:rPr>
              <w:t>2</w:t>
            </w:r>
          </w:p>
        </w:tc>
        <w:tc>
          <w:tcPr>
            <w:tcW w:w="774" w:type="dxa"/>
            <w:tcMar>
              <w:top w:w="11" w:type="dxa"/>
              <w:bottom w:w="11" w:type="dxa"/>
            </w:tcMar>
            <w:vAlign w:val="center"/>
          </w:tcPr>
          <w:p w:rsidR="000523FE" w:rsidRPr="00DB7752" w:rsidRDefault="000523FE" w:rsidP="00113233">
            <w:pPr>
              <w:adjustRightInd w:val="0"/>
              <w:snapToGrid w:val="0"/>
              <w:jc w:val="center"/>
              <w:rPr>
                <w:rFonts w:ascii="楷体_GB2312" w:eastAsia="楷体_GB2312"/>
                <w:color w:val="000000"/>
                <w:sz w:val="18"/>
                <w:szCs w:val="18"/>
              </w:rPr>
            </w:pPr>
            <w:r w:rsidRPr="00DB7752">
              <w:rPr>
                <w:rFonts w:ascii="楷体_GB2312" w:eastAsia="楷体_GB2312" w:hint="eastAsia"/>
                <w:color w:val="000000"/>
                <w:sz w:val="18"/>
                <w:szCs w:val="18"/>
              </w:rPr>
              <w:t>四年内</w:t>
            </w:r>
          </w:p>
        </w:tc>
        <w:tc>
          <w:tcPr>
            <w:tcW w:w="2665" w:type="dxa"/>
            <w:tcMar>
              <w:top w:w="11" w:type="dxa"/>
              <w:bottom w:w="11" w:type="dxa"/>
            </w:tcMar>
            <w:vAlign w:val="center"/>
          </w:tcPr>
          <w:p w:rsidR="000523FE" w:rsidRPr="00DB7752" w:rsidRDefault="000523FE" w:rsidP="00113233">
            <w:pPr>
              <w:adjustRightInd w:val="0"/>
              <w:snapToGrid w:val="0"/>
              <w:rPr>
                <w:rFonts w:ascii="楷体_GB2312" w:eastAsia="楷体_GB2312"/>
                <w:color w:val="000000"/>
                <w:sz w:val="18"/>
                <w:szCs w:val="18"/>
              </w:rPr>
            </w:pPr>
            <w:r w:rsidRPr="00DB7752">
              <w:rPr>
                <w:rFonts w:ascii="楷体_GB2312" w:eastAsia="楷体_GB2312" w:hint="eastAsia"/>
                <w:color w:val="000000"/>
                <w:sz w:val="18"/>
                <w:szCs w:val="18"/>
              </w:rPr>
              <w:t>学院安排</w:t>
            </w:r>
          </w:p>
        </w:tc>
        <w:tc>
          <w:tcPr>
            <w:tcW w:w="1531" w:type="dxa"/>
            <w:tcMar>
              <w:top w:w="11" w:type="dxa"/>
              <w:bottom w:w="11" w:type="dxa"/>
            </w:tcMar>
            <w:vAlign w:val="center"/>
          </w:tcPr>
          <w:p w:rsidR="000523FE" w:rsidRPr="00DB7752" w:rsidRDefault="000523FE" w:rsidP="00113233">
            <w:pPr>
              <w:adjustRightInd w:val="0"/>
              <w:snapToGrid w:val="0"/>
              <w:jc w:val="center"/>
              <w:rPr>
                <w:rFonts w:ascii="楷体_GB2312" w:eastAsia="楷体_GB2312"/>
                <w:color w:val="000000"/>
                <w:szCs w:val="21"/>
              </w:rPr>
            </w:pPr>
          </w:p>
        </w:tc>
      </w:tr>
      <w:tr w:rsidR="000523FE" w:rsidRPr="00DB7752" w:rsidTr="00113233">
        <w:trPr>
          <w:trHeight w:val="284"/>
        </w:trPr>
        <w:tc>
          <w:tcPr>
            <w:tcW w:w="540" w:type="dxa"/>
            <w:vMerge/>
            <w:tcMar>
              <w:top w:w="11" w:type="dxa"/>
              <w:bottom w:w="11" w:type="dxa"/>
            </w:tcMar>
            <w:vAlign w:val="center"/>
          </w:tcPr>
          <w:p w:rsidR="000523FE" w:rsidRPr="00DB7752" w:rsidRDefault="000523FE" w:rsidP="00113233">
            <w:pPr>
              <w:adjustRightInd w:val="0"/>
              <w:snapToGrid w:val="0"/>
              <w:jc w:val="center"/>
              <w:rPr>
                <w:rFonts w:ascii="楷体_GB2312" w:eastAsia="楷体_GB2312"/>
                <w:color w:val="000000"/>
                <w:szCs w:val="21"/>
              </w:rPr>
            </w:pPr>
          </w:p>
        </w:tc>
        <w:tc>
          <w:tcPr>
            <w:tcW w:w="4120" w:type="dxa"/>
            <w:tcMar>
              <w:top w:w="11" w:type="dxa"/>
              <w:bottom w:w="11" w:type="dxa"/>
            </w:tcMar>
            <w:vAlign w:val="center"/>
          </w:tcPr>
          <w:p w:rsidR="000523FE" w:rsidRPr="00DB7752" w:rsidRDefault="000523FE" w:rsidP="00113233">
            <w:pPr>
              <w:adjustRightInd w:val="0"/>
              <w:snapToGrid w:val="0"/>
              <w:rPr>
                <w:rFonts w:ascii="楷体_GB2312" w:eastAsia="楷体_GB2312"/>
                <w:color w:val="000000"/>
                <w:szCs w:val="21"/>
              </w:rPr>
            </w:pPr>
            <w:r w:rsidRPr="00DB7752">
              <w:rPr>
                <w:rFonts w:ascii="楷体_GB2312" w:eastAsia="楷体_GB2312" w:hint="eastAsia"/>
                <w:color w:val="000000"/>
                <w:szCs w:val="21"/>
              </w:rPr>
              <w:t>中国近代史纲要</w:t>
            </w:r>
          </w:p>
        </w:tc>
        <w:tc>
          <w:tcPr>
            <w:tcW w:w="588" w:type="dxa"/>
            <w:tcMar>
              <w:top w:w="11" w:type="dxa"/>
              <w:bottom w:w="11" w:type="dxa"/>
            </w:tcMar>
            <w:vAlign w:val="center"/>
          </w:tcPr>
          <w:p w:rsidR="000523FE" w:rsidRPr="00DB7752" w:rsidRDefault="000523FE" w:rsidP="00113233">
            <w:pPr>
              <w:adjustRightInd w:val="0"/>
              <w:snapToGrid w:val="0"/>
              <w:jc w:val="center"/>
              <w:rPr>
                <w:rFonts w:ascii="楷体_GB2312" w:eastAsia="楷体_GB2312"/>
                <w:color w:val="000000"/>
                <w:szCs w:val="21"/>
              </w:rPr>
            </w:pPr>
            <w:r w:rsidRPr="00DB7752">
              <w:rPr>
                <w:rFonts w:ascii="楷体_GB2312" w:eastAsia="楷体_GB2312" w:hint="eastAsia"/>
                <w:color w:val="000000"/>
                <w:szCs w:val="21"/>
              </w:rPr>
              <w:t>2</w:t>
            </w:r>
          </w:p>
        </w:tc>
        <w:tc>
          <w:tcPr>
            <w:tcW w:w="774" w:type="dxa"/>
            <w:tcMar>
              <w:top w:w="11" w:type="dxa"/>
              <w:bottom w:w="11" w:type="dxa"/>
            </w:tcMar>
            <w:vAlign w:val="center"/>
          </w:tcPr>
          <w:p w:rsidR="000523FE" w:rsidRPr="00DB7752" w:rsidRDefault="000523FE" w:rsidP="00113233">
            <w:pPr>
              <w:adjustRightInd w:val="0"/>
              <w:snapToGrid w:val="0"/>
              <w:jc w:val="center"/>
              <w:rPr>
                <w:rFonts w:ascii="楷体_GB2312" w:eastAsia="楷体_GB2312"/>
                <w:color w:val="000000"/>
                <w:sz w:val="18"/>
                <w:szCs w:val="18"/>
              </w:rPr>
            </w:pPr>
            <w:r w:rsidRPr="00DB7752">
              <w:rPr>
                <w:rFonts w:ascii="楷体_GB2312" w:eastAsia="楷体_GB2312" w:hint="eastAsia"/>
                <w:color w:val="000000"/>
                <w:sz w:val="18"/>
                <w:szCs w:val="18"/>
              </w:rPr>
              <w:t>四年内</w:t>
            </w:r>
          </w:p>
        </w:tc>
        <w:tc>
          <w:tcPr>
            <w:tcW w:w="2665" w:type="dxa"/>
            <w:tcMar>
              <w:top w:w="11" w:type="dxa"/>
              <w:bottom w:w="11" w:type="dxa"/>
            </w:tcMar>
            <w:vAlign w:val="center"/>
          </w:tcPr>
          <w:p w:rsidR="000523FE" w:rsidRPr="00DB7752" w:rsidRDefault="000523FE" w:rsidP="00113233">
            <w:pPr>
              <w:adjustRightInd w:val="0"/>
              <w:snapToGrid w:val="0"/>
              <w:rPr>
                <w:rFonts w:ascii="楷体_GB2312" w:eastAsia="楷体_GB2312"/>
                <w:color w:val="000000"/>
                <w:sz w:val="18"/>
                <w:szCs w:val="18"/>
              </w:rPr>
            </w:pPr>
            <w:r w:rsidRPr="00DB7752">
              <w:rPr>
                <w:rFonts w:ascii="楷体_GB2312" w:eastAsia="楷体_GB2312" w:hint="eastAsia"/>
                <w:color w:val="000000"/>
                <w:sz w:val="18"/>
                <w:szCs w:val="18"/>
              </w:rPr>
              <w:t>网上选课</w:t>
            </w:r>
          </w:p>
        </w:tc>
        <w:tc>
          <w:tcPr>
            <w:tcW w:w="1531" w:type="dxa"/>
            <w:tcMar>
              <w:top w:w="11" w:type="dxa"/>
              <w:bottom w:w="11" w:type="dxa"/>
            </w:tcMar>
            <w:vAlign w:val="center"/>
          </w:tcPr>
          <w:p w:rsidR="000523FE" w:rsidRPr="00DB7752" w:rsidRDefault="000523FE" w:rsidP="00113233">
            <w:pPr>
              <w:adjustRightInd w:val="0"/>
              <w:snapToGrid w:val="0"/>
              <w:jc w:val="center"/>
              <w:rPr>
                <w:rFonts w:ascii="楷体_GB2312" w:eastAsia="楷体_GB2312"/>
                <w:color w:val="000000"/>
                <w:szCs w:val="21"/>
              </w:rPr>
            </w:pPr>
          </w:p>
        </w:tc>
      </w:tr>
      <w:tr w:rsidR="000523FE" w:rsidRPr="00DB7752" w:rsidTr="00113233">
        <w:trPr>
          <w:trHeight w:val="284"/>
        </w:trPr>
        <w:tc>
          <w:tcPr>
            <w:tcW w:w="540" w:type="dxa"/>
            <w:vMerge/>
            <w:tcMar>
              <w:top w:w="11" w:type="dxa"/>
              <w:bottom w:w="11" w:type="dxa"/>
            </w:tcMar>
            <w:vAlign w:val="center"/>
          </w:tcPr>
          <w:p w:rsidR="000523FE" w:rsidRPr="00DB7752" w:rsidRDefault="000523FE" w:rsidP="00113233">
            <w:pPr>
              <w:adjustRightInd w:val="0"/>
              <w:snapToGrid w:val="0"/>
              <w:jc w:val="center"/>
              <w:rPr>
                <w:rFonts w:ascii="楷体_GB2312" w:eastAsia="楷体_GB2312"/>
                <w:color w:val="000000"/>
                <w:szCs w:val="21"/>
              </w:rPr>
            </w:pPr>
          </w:p>
        </w:tc>
        <w:tc>
          <w:tcPr>
            <w:tcW w:w="4120" w:type="dxa"/>
            <w:tcMar>
              <w:top w:w="11" w:type="dxa"/>
              <w:bottom w:w="11" w:type="dxa"/>
            </w:tcMar>
            <w:vAlign w:val="center"/>
          </w:tcPr>
          <w:p w:rsidR="000523FE" w:rsidRPr="00DB7752" w:rsidRDefault="000523FE" w:rsidP="00113233">
            <w:pPr>
              <w:adjustRightInd w:val="0"/>
              <w:snapToGrid w:val="0"/>
              <w:rPr>
                <w:rFonts w:ascii="楷体_GB2312" w:eastAsia="楷体_GB2312"/>
                <w:color w:val="000000"/>
                <w:szCs w:val="21"/>
              </w:rPr>
            </w:pPr>
            <w:r w:rsidRPr="00DB7752">
              <w:rPr>
                <w:rFonts w:ascii="楷体_GB2312" w:eastAsia="楷体_GB2312" w:hint="eastAsia"/>
                <w:color w:val="000000"/>
                <w:szCs w:val="21"/>
              </w:rPr>
              <w:t>马克思主义基本原理</w:t>
            </w:r>
          </w:p>
        </w:tc>
        <w:tc>
          <w:tcPr>
            <w:tcW w:w="588" w:type="dxa"/>
            <w:tcMar>
              <w:top w:w="11" w:type="dxa"/>
              <w:bottom w:w="11" w:type="dxa"/>
            </w:tcMar>
            <w:vAlign w:val="center"/>
          </w:tcPr>
          <w:p w:rsidR="000523FE" w:rsidRPr="00DB7752" w:rsidRDefault="000523FE" w:rsidP="00113233">
            <w:pPr>
              <w:adjustRightInd w:val="0"/>
              <w:snapToGrid w:val="0"/>
              <w:jc w:val="center"/>
              <w:rPr>
                <w:rFonts w:ascii="楷体_GB2312" w:eastAsia="楷体_GB2312"/>
                <w:color w:val="000000"/>
                <w:szCs w:val="21"/>
              </w:rPr>
            </w:pPr>
            <w:r w:rsidRPr="00DB7752">
              <w:rPr>
                <w:rFonts w:ascii="楷体_GB2312" w:eastAsia="楷体_GB2312" w:hint="eastAsia"/>
                <w:color w:val="000000"/>
                <w:szCs w:val="21"/>
              </w:rPr>
              <w:t>3</w:t>
            </w:r>
          </w:p>
        </w:tc>
        <w:tc>
          <w:tcPr>
            <w:tcW w:w="774" w:type="dxa"/>
            <w:tcMar>
              <w:top w:w="11" w:type="dxa"/>
              <w:bottom w:w="11" w:type="dxa"/>
            </w:tcMar>
            <w:vAlign w:val="center"/>
          </w:tcPr>
          <w:p w:rsidR="000523FE" w:rsidRPr="00DB7752" w:rsidRDefault="000523FE" w:rsidP="00113233">
            <w:pPr>
              <w:adjustRightInd w:val="0"/>
              <w:snapToGrid w:val="0"/>
              <w:jc w:val="center"/>
              <w:rPr>
                <w:rFonts w:ascii="楷体_GB2312" w:eastAsia="楷体_GB2312"/>
                <w:color w:val="000000"/>
                <w:sz w:val="18"/>
                <w:szCs w:val="18"/>
              </w:rPr>
            </w:pPr>
            <w:r w:rsidRPr="00DB7752">
              <w:rPr>
                <w:rFonts w:ascii="楷体_GB2312" w:eastAsia="楷体_GB2312" w:hint="eastAsia"/>
                <w:color w:val="000000"/>
                <w:sz w:val="18"/>
                <w:szCs w:val="18"/>
              </w:rPr>
              <w:t>四年内</w:t>
            </w:r>
          </w:p>
        </w:tc>
        <w:tc>
          <w:tcPr>
            <w:tcW w:w="2665" w:type="dxa"/>
            <w:tcMar>
              <w:top w:w="11" w:type="dxa"/>
              <w:bottom w:w="11" w:type="dxa"/>
            </w:tcMar>
            <w:vAlign w:val="center"/>
          </w:tcPr>
          <w:p w:rsidR="000523FE" w:rsidRPr="00DB7752" w:rsidRDefault="000523FE" w:rsidP="00113233">
            <w:pPr>
              <w:adjustRightInd w:val="0"/>
              <w:snapToGrid w:val="0"/>
              <w:rPr>
                <w:rFonts w:ascii="楷体_GB2312" w:eastAsia="楷体_GB2312"/>
                <w:color w:val="000000"/>
                <w:sz w:val="18"/>
                <w:szCs w:val="18"/>
              </w:rPr>
            </w:pPr>
            <w:r w:rsidRPr="00DB7752">
              <w:rPr>
                <w:rFonts w:ascii="楷体_GB2312" w:eastAsia="楷体_GB2312" w:hint="eastAsia"/>
                <w:color w:val="000000"/>
                <w:sz w:val="18"/>
                <w:szCs w:val="18"/>
              </w:rPr>
              <w:t>网上选课</w:t>
            </w:r>
          </w:p>
        </w:tc>
        <w:tc>
          <w:tcPr>
            <w:tcW w:w="1531" w:type="dxa"/>
            <w:tcMar>
              <w:top w:w="11" w:type="dxa"/>
              <w:bottom w:w="11" w:type="dxa"/>
            </w:tcMar>
            <w:vAlign w:val="center"/>
          </w:tcPr>
          <w:p w:rsidR="000523FE" w:rsidRPr="00DB7752" w:rsidRDefault="000523FE" w:rsidP="00113233">
            <w:pPr>
              <w:adjustRightInd w:val="0"/>
              <w:snapToGrid w:val="0"/>
              <w:jc w:val="center"/>
              <w:rPr>
                <w:rFonts w:ascii="楷体_GB2312" w:eastAsia="楷体_GB2312"/>
                <w:color w:val="000000"/>
                <w:szCs w:val="21"/>
              </w:rPr>
            </w:pPr>
          </w:p>
        </w:tc>
      </w:tr>
      <w:tr w:rsidR="000523FE" w:rsidRPr="00DB7752" w:rsidTr="00113233">
        <w:trPr>
          <w:trHeight w:val="284"/>
        </w:trPr>
        <w:tc>
          <w:tcPr>
            <w:tcW w:w="540" w:type="dxa"/>
            <w:vMerge/>
            <w:vAlign w:val="center"/>
          </w:tcPr>
          <w:p w:rsidR="000523FE" w:rsidRPr="00DB7752" w:rsidRDefault="000523FE" w:rsidP="00113233">
            <w:pPr>
              <w:adjustRightInd w:val="0"/>
              <w:snapToGrid w:val="0"/>
              <w:jc w:val="center"/>
              <w:rPr>
                <w:rFonts w:ascii="楷体_GB2312" w:eastAsia="楷体_GB2312"/>
                <w:color w:val="000000"/>
                <w:szCs w:val="21"/>
              </w:rPr>
            </w:pPr>
          </w:p>
        </w:tc>
        <w:tc>
          <w:tcPr>
            <w:tcW w:w="4120" w:type="dxa"/>
            <w:vAlign w:val="center"/>
          </w:tcPr>
          <w:p w:rsidR="000523FE" w:rsidRPr="00DB7752" w:rsidRDefault="000523FE" w:rsidP="00113233">
            <w:pPr>
              <w:adjustRightInd w:val="0"/>
              <w:snapToGrid w:val="0"/>
              <w:rPr>
                <w:rFonts w:ascii="楷体_GB2312" w:eastAsia="楷体_GB2312"/>
                <w:color w:val="000000"/>
                <w:spacing w:val="-6"/>
                <w:sz w:val="18"/>
                <w:szCs w:val="18"/>
              </w:rPr>
            </w:pPr>
            <w:r w:rsidRPr="00DB7752">
              <w:rPr>
                <w:rFonts w:ascii="楷体_GB2312" w:eastAsia="楷体_GB2312" w:hint="eastAsia"/>
                <w:color w:val="000000"/>
                <w:spacing w:val="-6"/>
                <w:sz w:val="18"/>
                <w:szCs w:val="18"/>
              </w:rPr>
              <w:t>毛泽东思想和中国特色社会主义理论体系概论（理论）</w:t>
            </w:r>
          </w:p>
        </w:tc>
        <w:tc>
          <w:tcPr>
            <w:tcW w:w="588" w:type="dxa"/>
            <w:tcMar>
              <w:top w:w="11" w:type="dxa"/>
              <w:left w:w="0" w:type="dxa"/>
              <w:bottom w:w="11" w:type="dxa"/>
              <w:right w:w="0" w:type="dxa"/>
            </w:tcMar>
            <w:vAlign w:val="center"/>
          </w:tcPr>
          <w:p w:rsidR="000523FE" w:rsidRPr="00DB7752" w:rsidRDefault="000523FE" w:rsidP="00113233">
            <w:pPr>
              <w:adjustRightInd w:val="0"/>
              <w:snapToGrid w:val="0"/>
              <w:jc w:val="center"/>
              <w:rPr>
                <w:rFonts w:ascii="楷体_GB2312" w:eastAsia="楷体_GB2312"/>
                <w:color w:val="000000"/>
                <w:szCs w:val="21"/>
              </w:rPr>
            </w:pPr>
            <w:r w:rsidRPr="00DB7752">
              <w:rPr>
                <w:rFonts w:ascii="楷体_GB2312" w:eastAsia="楷体_GB2312" w:hint="eastAsia"/>
                <w:color w:val="000000"/>
                <w:szCs w:val="21"/>
              </w:rPr>
              <w:t>3</w:t>
            </w:r>
          </w:p>
        </w:tc>
        <w:tc>
          <w:tcPr>
            <w:tcW w:w="774" w:type="dxa"/>
            <w:tcMar>
              <w:top w:w="11" w:type="dxa"/>
              <w:left w:w="0" w:type="dxa"/>
              <w:bottom w:w="11" w:type="dxa"/>
              <w:right w:w="0" w:type="dxa"/>
            </w:tcMar>
            <w:vAlign w:val="center"/>
          </w:tcPr>
          <w:p w:rsidR="000523FE" w:rsidRPr="00DB7752" w:rsidRDefault="000523FE" w:rsidP="00113233">
            <w:pPr>
              <w:adjustRightInd w:val="0"/>
              <w:snapToGrid w:val="0"/>
              <w:jc w:val="center"/>
              <w:rPr>
                <w:rFonts w:ascii="楷体_GB2312" w:eastAsia="楷体_GB2312"/>
                <w:color w:val="000000"/>
                <w:sz w:val="18"/>
                <w:szCs w:val="18"/>
              </w:rPr>
            </w:pPr>
            <w:r w:rsidRPr="00DB7752">
              <w:rPr>
                <w:rFonts w:ascii="楷体_GB2312" w:eastAsia="楷体_GB2312" w:hint="eastAsia"/>
                <w:color w:val="000000"/>
                <w:sz w:val="18"/>
                <w:szCs w:val="18"/>
              </w:rPr>
              <w:t>四年内</w:t>
            </w:r>
          </w:p>
        </w:tc>
        <w:tc>
          <w:tcPr>
            <w:tcW w:w="2665" w:type="dxa"/>
            <w:tcMar>
              <w:top w:w="11" w:type="dxa"/>
              <w:bottom w:w="11" w:type="dxa"/>
            </w:tcMar>
            <w:vAlign w:val="center"/>
          </w:tcPr>
          <w:p w:rsidR="000523FE" w:rsidRPr="00DB7752" w:rsidRDefault="000523FE" w:rsidP="000523FE">
            <w:pPr>
              <w:adjustRightInd w:val="0"/>
              <w:snapToGrid w:val="0"/>
              <w:rPr>
                <w:rFonts w:ascii="楷体_GB2312" w:eastAsia="楷体_GB2312"/>
                <w:color w:val="000000"/>
                <w:sz w:val="18"/>
                <w:szCs w:val="18"/>
              </w:rPr>
            </w:pPr>
            <w:r w:rsidRPr="00DB7752">
              <w:rPr>
                <w:rFonts w:ascii="楷体_GB2312" w:eastAsia="楷体_GB2312" w:hint="eastAsia"/>
                <w:color w:val="000000"/>
                <w:sz w:val="18"/>
                <w:szCs w:val="18"/>
              </w:rPr>
              <w:t>网上选课</w:t>
            </w:r>
          </w:p>
        </w:tc>
        <w:tc>
          <w:tcPr>
            <w:tcW w:w="1531" w:type="dxa"/>
            <w:tcMar>
              <w:top w:w="11" w:type="dxa"/>
              <w:bottom w:w="11" w:type="dxa"/>
            </w:tcMar>
            <w:vAlign w:val="center"/>
          </w:tcPr>
          <w:p w:rsidR="000523FE" w:rsidRPr="00DB7752" w:rsidRDefault="000523FE" w:rsidP="00113233">
            <w:pPr>
              <w:adjustRightInd w:val="0"/>
              <w:snapToGrid w:val="0"/>
              <w:jc w:val="center"/>
              <w:rPr>
                <w:rFonts w:ascii="楷体_GB2312" w:eastAsia="楷体_GB2312"/>
                <w:color w:val="000000"/>
                <w:szCs w:val="21"/>
              </w:rPr>
            </w:pPr>
          </w:p>
        </w:tc>
      </w:tr>
      <w:tr w:rsidR="000523FE" w:rsidRPr="00DB7752" w:rsidTr="00113233">
        <w:trPr>
          <w:trHeight w:val="284"/>
        </w:trPr>
        <w:tc>
          <w:tcPr>
            <w:tcW w:w="540" w:type="dxa"/>
            <w:vMerge/>
            <w:vAlign w:val="center"/>
          </w:tcPr>
          <w:p w:rsidR="000523FE" w:rsidRPr="00DB7752" w:rsidRDefault="000523FE" w:rsidP="00113233">
            <w:pPr>
              <w:adjustRightInd w:val="0"/>
              <w:snapToGrid w:val="0"/>
              <w:jc w:val="center"/>
              <w:rPr>
                <w:rFonts w:ascii="楷体_GB2312" w:eastAsia="楷体_GB2312"/>
                <w:color w:val="000000"/>
                <w:szCs w:val="21"/>
              </w:rPr>
            </w:pPr>
          </w:p>
        </w:tc>
        <w:tc>
          <w:tcPr>
            <w:tcW w:w="4120" w:type="dxa"/>
            <w:vAlign w:val="center"/>
          </w:tcPr>
          <w:p w:rsidR="000523FE" w:rsidRPr="00DB7752" w:rsidRDefault="000523FE" w:rsidP="00113233">
            <w:pPr>
              <w:adjustRightInd w:val="0"/>
              <w:snapToGrid w:val="0"/>
              <w:rPr>
                <w:rFonts w:ascii="楷体_GB2312" w:eastAsia="楷体_GB2312"/>
                <w:color w:val="000000"/>
                <w:sz w:val="18"/>
                <w:szCs w:val="18"/>
              </w:rPr>
            </w:pPr>
            <w:r w:rsidRPr="00DB7752">
              <w:rPr>
                <w:rFonts w:ascii="楷体_GB2312" w:eastAsia="楷体_GB2312" w:hint="eastAsia"/>
                <w:color w:val="000000"/>
                <w:spacing w:val="-6"/>
                <w:sz w:val="18"/>
                <w:szCs w:val="18"/>
              </w:rPr>
              <w:t>毛泽东思想和中国特色社会主义理论体系概论（实践）</w:t>
            </w:r>
          </w:p>
        </w:tc>
        <w:tc>
          <w:tcPr>
            <w:tcW w:w="588" w:type="dxa"/>
            <w:tcMar>
              <w:top w:w="11" w:type="dxa"/>
              <w:left w:w="0" w:type="dxa"/>
              <w:bottom w:w="11" w:type="dxa"/>
              <w:right w:w="0" w:type="dxa"/>
            </w:tcMar>
            <w:vAlign w:val="center"/>
          </w:tcPr>
          <w:p w:rsidR="000523FE" w:rsidRPr="00DB7752" w:rsidRDefault="000523FE" w:rsidP="00113233">
            <w:pPr>
              <w:adjustRightInd w:val="0"/>
              <w:snapToGrid w:val="0"/>
              <w:jc w:val="center"/>
              <w:rPr>
                <w:rFonts w:ascii="楷体_GB2312" w:eastAsia="楷体_GB2312"/>
                <w:color w:val="000000"/>
                <w:szCs w:val="21"/>
              </w:rPr>
            </w:pPr>
            <w:r w:rsidRPr="00DB7752">
              <w:rPr>
                <w:rFonts w:ascii="楷体_GB2312" w:eastAsia="楷体_GB2312" w:hint="eastAsia"/>
                <w:color w:val="000000"/>
                <w:szCs w:val="21"/>
              </w:rPr>
              <w:t>3</w:t>
            </w:r>
          </w:p>
        </w:tc>
        <w:tc>
          <w:tcPr>
            <w:tcW w:w="774" w:type="dxa"/>
            <w:tcMar>
              <w:top w:w="11" w:type="dxa"/>
              <w:left w:w="0" w:type="dxa"/>
              <w:bottom w:w="11" w:type="dxa"/>
              <w:right w:w="0" w:type="dxa"/>
            </w:tcMar>
            <w:vAlign w:val="center"/>
          </w:tcPr>
          <w:p w:rsidR="000523FE" w:rsidRPr="00DB7752" w:rsidRDefault="000523FE" w:rsidP="00113233">
            <w:pPr>
              <w:adjustRightInd w:val="0"/>
              <w:snapToGrid w:val="0"/>
              <w:jc w:val="center"/>
              <w:rPr>
                <w:rFonts w:ascii="楷体_GB2312" w:eastAsia="楷体_GB2312"/>
                <w:color w:val="000000"/>
                <w:sz w:val="18"/>
                <w:szCs w:val="18"/>
              </w:rPr>
            </w:pPr>
            <w:r w:rsidRPr="00DB7752">
              <w:rPr>
                <w:rFonts w:ascii="楷体_GB2312" w:eastAsia="楷体_GB2312" w:hint="eastAsia"/>
                <w:color w:val="000000"/>
                <w:sz w:val="18"/>
                <w:szCs w:val="18"/>
              </w:rPr>
              <w:t>大一</w:t>
            </w:r>
          </w:p>
          <w:p w:rsidR="000523FE" w:rsidRPr="00DB7752" w:rsidRDefault="000523FE" w:rsidP="00113233">
            <w:pPr>
              <w:adjustRightInd w:val="0"/>
              <w:snapToGrid w:val="0"/>
              <w:jc w:val="center"/>
              <w:rPr>
                <w:rFonts w:ascii="楷体_GB2312" w:eastAsia="楷体_GB2312"/>
                <w:color w:val="000000"/>
                <w:sz w:val="18"/>
                <w:szCs w:val="18"/>
              </w:rPr>
            </w:pPr>
            <w:r w:rsidRPr="00DB7752">
              <w:rPr>
                <w:rFonts w:ascii="楷体_GB2312" w:eastAsia="楷体_GB2312" w:hint="eastAsia"/>
                <w:color w:val="000000"/>
                <w:sz w:val="18"/>
                <w:szCs w:val="18"/>
              </w:rPr>
              <w:t>小学期</w:t>
            </w:r>
          </w:p>
        </w:tc>
        <w:tc>
          <w:tcPr>
            <w:tcW w:w="2665" w:type="dxa"/>
            <w:tcMar>
              <w:top w:w="11" w:type="dxa"/>
              <w:bottom w:w="11" w:type="dxa"/>
            </w:tcMar>
            <w:vAlign w:val="center"/>
          </w:tcPr>
          <w:p w:rsidR="000523FE" w:rsidRPr="00DB7752" w:rsidRDefault="000523FE" w:rsidP="00113233">
            <w:pPr>
              <w:adjustRightInd w:val="0"/>
              <w:snapToGrid w:val="0"/>
              <w:rPr>
                <w:rFonts w:ascii="楷体_GB2312" w:eastAsia="楷体_GB2312"/>
                <w:color w:val="000000"/>
                <w:sz w:val="18"/>
                <w:szCs w:val="18"/>
              </w:rPr>
            </w:pPr>
            <w:r w:rsidRPr="00DB7752">
              <w:rPr>
                <w:rFonts w:ascii="楷体_GB2312" w:eastAsia="楷体_GB2312" w:hint="eastAsia"/>
                <w:color w:val="000000"/>
                <w:sz w:val="18"/>
                <w:szCs w:val="18"/>
              </w:rPr>
              <w:t>公政教研部和学院联合安排,网上选课</w:t>
            </w:r>
          </w:p>
        </w:tc>
        <w:tc>
          <w:tcPr>
            <w:tcW w:w="1531" w:type="dxa"/>
            <w:tcMar>
              <w:top w:w="11" w:type="dxa"/>
              <w:bottom w:w="11" w:type="dxa"/>
            </w:tcMar>
            <w:vAlign w:val="center"/>
          </w:tcPr>
          <w:p w:rsidR="000523FE" w:rsidRPr="00DB7752" w:rsidRDefault="000523FE" w:rsidP="00113233">
            <w:pPr>
              <w:adjustRightInd w:val="0"/>
              <w:snapToGrid w:val="0"/>
              <w:jc w:val="center"/>
              <w:rPr>
                <w:rFonts w:ascii="楷体_GB2312" w:eastAsia="楷体_GB2312"/>
                <w:color w:val="000000"/>
                <w:szCs w:val="21"/>
              </w:rPr>
            </w:pPr>
          </w:p>
        </w:tc>
      </w:tr>
      <w:tr w:rsidR="000523FE" w:rsidRPr="00DB7752" w:rsidTr="00113233">
        <w:trPr>
          <w:trHeight w:val="284"/>
        </w:trPr>
        <w:tc>
          <w:tcPr>
            <w:tcW w:w="540" w:type="dxa"/>
            <w:vMerge/>
            <w:tcMar>
              <w:top w:w="11" w:type="dxa"/>
              <w:bottom w:w="11" w:type="dxa"/>
            </w:tcMar>
            <w:vAlign w:val="center"/>
          </w:tcPr>
          <w:p w:rsidR="000523FE" w:rsidRPr="00DB7752" w:rsidRDefault="000523FE" w:rsidP="00113233">
            <w:pPr>
              <w:adjustRightInd w:val="0"/>
              <w:snapToGrid w:val="0"/>
              <w:jc w:val="center"/>
              <w:rPr>
                <w:rFonts w:ascii="楷体_GB2312" w:eastAsia="楷体_GB2312"/>
                <w:color w:val="000000"/>
                <w:szCs w:val="21"/>
              </w:rPr>
            </w:pPr>
          </w:p>
        </w:tc>
        <w:tc>
          <w:tcPr>
            <w:tcW w:w="4120" w:type="dxa"/>
            <w:tcMar>
              <w:top w:w="11" w:type="dxa"/>
              <w:bottom w:w="11" w:type="dxa"/>
            </w:tcMar>
            <w:vAlign w:val="center"/>
          </w:tcPr>
          <w:p w:rsidR="000523FE" w:rsidRPr="00DB7752" w:rsidRDefault="000523FE" w:rsidP="00113233">
            <w:pPr>
              <w:adjustRightInd w:val="0"/>
              <w:snapToGrid w:val="0"/>
              <w:rPr>
                <w:rFonts w:ascii="楷体_GB2312" w:eastAsia="楷体_GB2312"/>
                <w:color w:val="000000"/>
                <w:szCs w:val="21"/>
              </w:rPr>
            </w:pPr>
            <w:r w:rsidRPr="00DB7752">
              <w:rPr>
                <w:rFonts w:ascii="楷体_GB2312" w:eastAsia="楷体_GB2312" w:hint="eastAsia"/>
                <w:color w:val="000000"/>
                <w:szCs w:val="21"/>
              </w:rPr>
              <w:t>形势与政策</w:t>
            </w:r>
          </w:p>
        </w:tc>
        <w:tc>
          <w:tcPr>
            <w:tcW w:w="588" w:type="dxa"/>
            <w:tcMar>
              <w:top w:w="11" w:type="dxa"/>
              <w:bottom w:w="11" w:type="dxa"/>
            </w:tcMar>
            <w:vAlign w:val="center"/>
          </w:tcPr>
          <w:p w:rsidR="000523FE" w:rsidRPr="00DB7752" w:rsidRDefault="000523FE" w:rsidP="00113233">
            <w:pPr>
              <w:adjustRightInd w:val="0"/>
              <w:snapToGrid w:val="0"/>
              <w:jc w:val="center"/>
              <w:rPr>
                <w:rFonts w:ascii="楷体_GB2312" w:eastAsia="楷体_GB2312"/>
                <w:color w:val="000000"/>
                <w:szCs w:val="21"/>
              </w:rPr>
            </w:pPr>
            <w:r w:rsidRPr="00DB7752">
              <w:rPr>
                <w:rFonts w:ascii="楷体_GB2312" w:eastAsia="楷体_GB2312" w:hint="eastAsia"/>
                <w:color w:val="000000"/>
                <w:szCs w:val="21"/>
              </w:rPr>
              <w:t>2</w:t>
            </w:r>
          </w:p>
        </w:tc>
        <w:tc>
          <w:tcPr>
            <w:tcW w:w="774" w:type="dxa"/>
            <w:tcMar>
              <w:top w:w="11" w:type="dxa"/>
              <w:bottom w:w="11" w:type="dxa"/>
            </w:tcMar>
            <w:vAlign w:val="center"/>
          </w:tcPr>
          <w:p w:rsidR="000523FE" w:rsidRPr="00DB7752" w:rsidRDefault="000523FE" w:rsidP="00113233">
            <w:pPr>
              <w:adjustRightInd w:val="0"/>
              <w:snapToGrid w:val="0"/>
              <w:jc w:val="center"/>
              <w:rPr>
                <w:rFonts w:ascii="楷体_GB2312" w:eastAsia="楷体_GB2312"/>
                <w:color w:val="000000"/>
                <w:szCs w:val="21"/>
              </w:rPr>
            </w:pPr>
            <w:r w:rsidRPr="00DB7752">
              <w:rPr>
                <w:rFonts w:ascii="楷体_GB2312" w:eastAsia="楷体_GB2312" w:hint="eastAsia"/>
                <w:color w:val="000000"/>
                <w:sz w:val="18"/>
                <w:szCs w:val="18"/>
              </w:rPr>
              <w:t>四年内</w:t>
            </w:r>
          </w:p>
        </w:tc>
        <w:tc>
          <w:tcPr>
            <w:tcW w:w="2665" w:type="dxa"/>
            <w:tcMar>
              <w:top w:w="11" w:type="dxa"/>
              <w:bottom w:w="11" w:type="dxa"/>
            </w:tcMar>
            <w:vAlign w:val="center"/>
          </w:tcPr>
          <w:p w:rsidR="000523FE" w:rsidRPr="00DB7752" w:rsidRDefault="000523FE" w:rsidP="00113233">
            <w:pPr>
              <w:adjustRightInd w:val="0"/>
              <w:snapToGrid w:val="0"/>
              <w:rPr>
                <w:rFonts w:ascii="楷体_GB2312" w:eastAsia="楷体_GB2312"/>
                <w:color w:val="000000"/>
                <w:szCs w:val="21"/>
              </w:rPr>
            </w:pPr>
            <w:r w:rsidRPr="00DB7752">
              <w:rPr>
                <w:rFonts w:ascii="楷体_GB2312" w:eastAsia="楷体_GB2312" w:hint="eastAsia"/>
                <w:color w:val="000000"/>
                <w:szCs w:val="21"/>
              </w:rPr>
              <w:t>自主选听讲座</w:t>
            </w:r>
          </w:p>
        </w:tc>
        <w:tc>
          <w:tcPr>
            <w:tcW w:w="1531" w:type="dxa"/>
            <w:tcMar>
              <w:top w:w="11" w:type="dxa"/>
              <w:bottom w:w="11" w:type="dxa"/>
            </w:tcMar>
            <w:vAlign w:val="center"/>
          </w:tcPr>
          <w:p w:rsidR="000523FE" w:rsidRPr="00DB7752" w:rsidRDefault="000523FE" w:rsidP="00113233">
            <w:pPr>
              <w:adjustRightInd w:val="0"/>
              <w:snapToGrid w:val="0"/>
              <w:jc w:val="center"/>
              <w:rPr>
                <w:rFonts w:ascii="楷体_GB2312" w:eastAsia="楷体_GB2312"/>
                <w:color w:val="000000"/>
                <w:szCs w:val="21"/>
              </w:rPr>
            </w:pPr>
          </w:p>
        </w:tc>
      </w:tr>
      <w:tr w:rsidR="000523FE" w:rsidRPr="00DB7752" w:rsidTr="00113233">
        <w:trPr>
          <w:trHeight w:val="284"/>
        </w:trPr>
        <w:tc>
          <w:tcPr>
            <w:tcW w:w="540" w:type="dxa"/>
            <w:vMerge/>
            <w:vAlign w:val="center"/>
          </w:tcPr>
          <w:p w:rsidR="000523FE" w:rsidRPr="00DB7752" w:rsidRDefault="000523FE" w:rsidP="00113233">
            <w:pPr>
              <w:adjustRightInd w:val="0"/>
              <w:snapToGrid w:val="0"/>
              <w:jc w:val="center"/>
              <w:rPr>
                <w:rFonts w:ascii="楷体_GB2312" w:eastAsia="楷体_GB2312"/>
                <w:color w:val="000000"/>
                <w:szCs w:val="21"/>
              </w:rPr>
            </w:pPr>
          </w:p>
        </w:tc>
        <w:tc>
          <w:tcPr>
            <w:tcW w:w="4120" w:type="dxa"/>
            <w:vAlign w:val="center"/>
          </w:tcPr>
          <w:p w:rsidR="000523FE" w:rsidRPr="00DB7752" w:rsidRDefault="000523FE" w:rsidP="00113233">
            <w:pPr>
              <w:adjustRightInd w:val="0"/>
              <w:snapToGrid w:val="0"/>
              <w:rPr>
                <w:rFonts w:ascii="楷体_GB2312" w:eastAsia="楷体_GB2312"/>
                <w:color w:val="000000"/>
                <w:szCs w:val="21"/>
              </w:rPr>
            </w:pPr>
            <w:r w:rsidRPr="00DB7752">
              <w:rPr>
                <w:rFonts w:ascii="楷体_GB2312" w:eastAsia="楷体_GB2312" w:hint="eastAsia"/>
                <w:color w:val="000000"/>
                <w:szCs w:val="21"/>
              </w:rPr>
              <w:t>大学英语（一）</w:t>
            </w:r>
          </w:p>
        </w:tc>
        <w:tc>
          <w:tcPr>
            <w:tcW w:w="588" w:type="dxa"/>
            <w:vAlign w:val="center"/>
          </w:tcPr>
          <w:p w:rsidR="000523FE" w:rsidRPr="00DB7752" w:rsidRDefault="000523FE" w:rsidP="00113233">
            <w:pPr>
              <w:adjustRightInd w:val="0"/>
              <w:snapToGrid w:val="0"/>
              <w:jc w:val="center"/>
              <w:rPr>
                <w:rFonts w:ascii="楷体_GB2312" w:eastAsia="楷体_GB2312"/>
                <w:color w:val="000000"/>
                <w:szCs w:val="21"/>
              </w:rPr>
            </w:pPr>
            <w:r w:rsidRPr="00DB7752">
              <w:rPr>
                <w:rFonts w:ascii="楷体_GB2312" w:eastAsia="楷体_GB2312" w:hint="eastAsia"/>
                <w:color w:val="000000"/>
                <w:szCs w:val="21"/>
              </w:rPr>
              <w:t>3</w:t>
            </w:r>
          </w:p>
        </w:tc>
        <w:tc>
          <w:tcPr>
            <w:tcW w:w="774" w:type="dxa"/>
            <w:vAlign w:val="center"/>
          </w:tcPr>
          <w:p w:rsidR="000523FE" w:rsidRPr="00DB7752" w:rsidRDefault="000523FE" w:rsidP="00113233">
            <w:pPr>
              <w:adjustRightInd w:val="0"/>
              <w:snapToGrid w:val="0"/>
              <w:jc w:val="center"/>
              <w:rPr>
                <w:rFonts w:ascii="楷体_GB2312" w:eastAsia="楷体_GB2312"/>
                <w:color w:val="000000"/>
                <w:szCs w:val="21"/>
              </w:rPr>
            </w:pPr>
            <w:r w:rsidRPr="00DB7752">
              <w:rPr>
                <w:rFonts w:ascii="楷体_GB2312" w:eastAsia="楷体_GB2312" w:hint="eastAsia"/>
                <w:color w:val="000000"/>
                <w:szCs w:val="21"/>
              </w:rPr>
              <w:t>1</w:t>
            </w:r>
          </w:p>
        </w:tc>
        <w:tc>
          <w:tcPr>
            <w:tcW w:w="2665" w:type="dxa"/>
            <w:vMerge w:val="restart"/>
            <w:tcMar>
              <w:top w:w="11" w:type="dxa"/>
              <w:left w:w="0" w:type="dxa"/>
              <w:bottom w:w="11" w:type="dxa"/>
              <w:right w:w="0" w:type="dxa"/>
            </w:tcMar>
            <w:vAlign w:val="center"/>
          </w:tcPr>
          <w:p w:rsidR="000523FE" w:rsidRPr="00DB7752" w:rsidRDefault="000523FE" w:rsidP="007A4D1D">
            <w:pPr>
              <w:adjustRightInd w:val="0"/>
              <w:snapToGrid w:val="0"/>
              <w:ind w:firstLineChars="100" w:firstLine="180"/>
              <w:rPr>
                <w:rFonts w:ascii="楷体_GB2312" w:eastAsia="楷体_GB2312"/>
                <w:sz w:val="18"/>
                <w:szCs w:val="18"/>
              </w:rPr>
            </w:pPr>
            <w:r w:rsidRPr="00DB7752">
              <w:rPr>
                <w:rFonts w:ascii="楷体_GB2312" w:eastAsia="楷体_GB2312" w:hint="eastAsia"/>
                <w:sz w:val="18"/>
                <w:szCs w:val="18"/>
              </w:rPr>
              <w:t>根据新生高考英语成绩，全校挑选400名进入提高班，网上选</w:t>
            </w:r>
            <w:r w:rsidR="0071597D">
              <w:rPr>
                <w:rFonts w:ascii="楷体_GB2312" w:eastAsia="楷体_GB2312" w:hint="eastAsia"/>
                <w:sz w:val="18"/>
                <w:szCs w:val="18"/>
              </w:rPr>
              <w:t>大学英语替换课</w:t>
            </w:r>
            <w:r w:rsidRPr="00DB7752">
              <w:rPr>
                <w:rFonts w:ascii="楷体_GB2312" w:eastAsia="楷体_GB2312" w:hint="eastAsia"/>
                <w:sz w:val="18"/>
                <w:szCs w:val="18"/>
              </w:rPr>
              <w:t>替代。</w:t>
            </w:r>
          </w:p>
          <w:p w:rsidR="000523FE" w:rsidRPr="00DB7752" w:rsidRDefault="000523FE" w:rsidP="007A4D1D">
            <w:pPr>
              <w:adjustRightInd w:val="0"/>
              <w:snapToGrid w:val="0"/>
              <w:ind w:firstLineChars="100" w:firstLine="180"/>
              <w:rPr>
                <w:rFonts w:ascii="楷体_GB2312" w:eastAsia="楷体_GB2312"/>
                <w:color w:val="000000"/>
                <w:szCs w:val="21"/>
              </w:rPr>
            </w:pPr>
            <w:r w:rsidRPr="00DB7752">
              <w:rPr>
                <w:rFonts w:ascii="楷体_GB2312" w:eastAsia="楷体_GB2312" w:hint="eastAsia"/>
                <w:sz w:val="18"/>
                <w:szCs w:val="18"/>
              </w:rPr>
              <w:t>普通班学生由学校统一安排上课。</w:t>
            </w:r>
          </w:p>
        </w:tc>
        <w:tc>
          <w:tcPr>
            <w:tcW w:w="1531" w:type="dxa"/>
            <w:vMerge w:val="restart"/>
            <w:tcMar>
              <w:top w:w="11" w:type="dxa"/>
              <w:bottom w:w="11" w:type="dxa"/>
            </w:tcMar>
            <w:vAlign w:val="center"/>
          </w:tcPr>
          <w:p w:rsidR="000523FE" w:rsidRPr="00DB7752" w:rsidRDefault="000523FE" w:rsidP="00113233">
            <w:pPr>
              <w:adjustRightInd w:val="0"/>
              <w:snapToGrid w:val="0"/>
              <w:jc w:val="center"/>
              <w:rPr>
                <w:rFonts w:ascii="楷体_GB2312" w:eastAsia="楷体_GB2312"/>
                <w:color w:val="000000"/>
                <w:sz w:val="18"/>
                <w:szCs w:val="18"/>
              </w:rPr>
            </w:pPr>
            <w:r w:rsidRPr="00DB7752">
              <w:rPr>
                <w:rFonts w:ascii="楷体_GB2312" w:eastAsia="楷体_GB2312" w:hint="eastAsia"/>
                <w:color w:val="000000"/>
                <w:sz w:val="18"/>
                <w:szCs w:val="18"/>
              </w:rPr>
              <w:t>外国语学院学生不修</w:t>
            </w:r>
          </w:p>
        </w:tc>
      </w:tr>
      <w:tr w:rsidR="000523FE" w:rsidRPr="00DB7752" w:rsidTr="00113233">
        <w:trPr>
          <w:trHeight w:val="284"/>
        </w:trPr>
        <w:tc>
          <w:tcPr>
            <w:tcW w:w="540" w:type="dxa"/>
            <w:vMerge/>
            <w:vAlign w:val="center"/>
          </w:tcPr>
          <w:p w:rsidR="000523FE" w:rsidRPr="00DB7752" w:rsidRDefault="000523FE" w:rsidP="00113233">
            <w:pPr>
              <w:adjustRightInd w:val="0"/>
              <w:snapToGrid w:val="0"/>
              <w:jc w:val="center"/>
              <w:rPr>
                <w:rFonts w:ascii="楷体_GB2312" w:eastAsia="楷体_GB2312"/>
                <w:color w:val="000000"/>
                <w:szCs w:val="21"/>
              </w:rPr>
            </w:pPr>
          </w:p>
        </w:tc>
        <w:tc>
          <w:tcPr>
            <w:tcW w:w="4120" w:type="dxa"/>
            <w:vAlign w:val="center"/>
          </w:tcPr>
          <w:p w:rsidR="000523FE" w:rsidRPr="00DB7752" w:rsidRDefault="000523FE" w:rsidP="00113233">
            <w:pPr>
              <w:adjustRightInd w:val="0"/>
              <w:snapToGrid w:val="0"/>
              <w:rPr>
                <w:rFonts w:ascii="楷体_GB2312" w:eastAsia="楷体_GB2312"/>
                <w:color w:val="000000"/>
                <w:szCs w:val="21"/>
              </w:rPr>
            </w:pPr>
            <w:r w:rsidRPr="00DB7752">
              <w:rPr>
                <w:rFonts w:ascii="楷体_GB2312" w:eastAsia="楷体_GB2312" w:hint="eastAsia"/>
                <w:color w:val="000000"/>
                <w:szCs w:val="21"/>
              </w:rPr>
              <w:t>大学英语（二）</w:t>
            </w:r>
          </w:p>
        </w:tc>
        <w:tc>
          <w:tcPr>
            <w:tcW w:w="588" w:type="dxa"/>
            <w:vAlign w:val="center"/>
          </w:tcPr>
          <w:p w:rsidR="000523FE" w:rsidRPr="00DB7752" w:rsidRDefault="000523FE" w:rsidP="00113233">
            <w:pPr>
              <w:adjustRightInd w:val="0"/>
              <w:snapToGrid w:val="0"/>
              <w:jc w:val="center"/>
              <w:rPr>
                <w:rFonts w:ascii="楷体_GB2312" w:eastAsia="楷体_GB2312"/>
                <w:color w:val="000000"/>
                <w:szCs w:val="21"/>
              </w:rPr>
            </w:pPr>
            <w:r w:rsidRPr="00DB7752">
              <w:rPr>
                <w:rFonts w:ascii="楷体_GB2312" w:eastAsia="楷体_GB2312" w:hint="eastAsia"/>
                <w:color w:val="000000"/>
                <w:szCs w:val="21"/>
              </w:rPr>
              <w:t>3</w:t>
            </w:r>
          </w:p>
        </w:tc>
        <w:tc>
          <w:tcPr>
            <w:tcW w:w="774" w:type="dxa"/>
            <w:vAlign w:val="center"/>
          </w:tcPr>
          <w:p w:rsidR="000523FE" w:rsidRPr="00DB7752" w:rsidRDefault="000523FE" w:rsidP="00113233">
            <w:pPr>
              <w:adjustRightInd w:val="0"/>
              <w:snapToGrid w:val="0"/>
              <w:jc w:val="center"/>
              <w:rPr>
                <w:rFonts w:ascii="楷体_GB2312" w:eastAsia="楷体_GB2312"/>
                <w:color w:val="000000"/>
                <w:szCs w:val="21"/>
              </w:rPr>
            </w:pPr>
            <w:r w:rsidRPr="00DB7752">
              <w:rPr>
                <w:rFonts w:ascii="楷体_GB2312" w:eastAsia="楷体_GB2312" w:hint="eastAsia"/>
                <w:color w:val="000000"/>
                <w:szCs w:val="21"/>
              </w:rPr>
              <w:t>2</w:t>
            </w:r>
          </w:p>
        </w:tc>
        <w:tc>
          <w:tcPr>
            <w:tcW w:w="2665" w:type="dxa"/>
            <w:vMerge/>
            <w:tcMar>
              <w:top w:w="11" w:type="dxa"/>
              <w:left w:w="0" w:type="dxa"/>
              <w:bottom w:w="11" w:type="dxa"/>
              <w:right w:w="0" w:type="dxa"/>
            </w:tcMar>
            <w:vAlign w:val="center"/>
          </w:tcPr>
          <w:p w:rsidR="000523FE" w:rsidRPr="00DB7752" w:rsidRDefault="000523FE" w:rsidP="007A4D1D">
            <w:pPr>
              <w:adjustRightInd w:val="0"/>
              <w:snapToGrid w:val="0"/>
              <w:ind w:firstLineChars="50" w:firstLine="105"/>
              <w:rPr>
                <w:rFonts w:ascii="楷体_GB2312" w:eastAsia="楷体_GB2312"/>
                <w:color w:val="000000"/>
                <w:szCs w:val="21"/>
              </w:rPr>
            </w:pPr>
          </w:p>
        </w:tc>
        <w:tc>
          <w:tcPr>
            <w:tcW w:w="1531" w:type="dxa"/>
            <w:vMerge/>
            <w:tcMar>
              <w:top w:w="11" w:type="dxa"/>
              <w:bottom w:w="11" w:type="dxa"/>
            </w:tcMar>
            <w:vAlign w:val="center"/>
          </w:tcPr>
          <w:p w:rsidR="000523FE" w:rsidRPr="00DB7752" w:rsidRDefault="000523FE" w:rsidP="00113233">
            <w:pPr>
              <w:adjustRightInd w:val="0"/>
              <w:snapToGrid w:val="0"/>
              <w:jc w:val="center"/>
              <w:rPr>
                <w:rFonts w:ascii="楷体_GB2312" w:eastAsia="楷体_GB2312"/>
                <w:color w:val="000000"/>
                <w:sz w:val="18"/>
                <w:szCs w:val="18"/>
              </w:rPr>
            </w:pPr>
          </w:p>
        </w:tc>
      </w:tr>
      <w:tr w:rsidR="000523FE" w:rsidRPr="00DB7752" w:rsidTr="00113233">
        <w:trPr>
          <w:trHeight w:val="284"/>
        </w:trPr>
        <w:tc>
          <w:tcPr>
            <w:tcW w:w="540" w:type="dxa"/>
            <w:vMerge/>
            <w:vAlign w:val="center"/>
          </w:tcPr>
          <w:p w:rsidR="000523FE" w:rsidRPr="00DB7752" w:rsidRDefault="000523FE" w:rsidP="00113233">
            <w:pPr>
              <w:adjustRightInd w:val="0"/>
              <w:snapToGrid w:val="0"/>
              <w:jc w:val="center"/>
              <w:rPr>
                <w:rFonts w:ascii="楷体_GB2312" w:eastAsia="楷体_GB2312"/>
                <w:color w:val="000000"/>
                <w:szCs w:val="21"/>
              </w:rPr>
            </w:pPr>
          </w:p>
        </w:tc>
        <w:tc>
          <w:tcPr>
            <w:tcW w:w="4120" w:type="dxa"/>
            <w:vAlign w:val="center"/>
          </w:tcPr>
          <w:p w:rsidR="000523FE" w:rsidRPr="00DB7752" w:rsidRDefault="000523FE" w:rsidP="00113233">
            <w:pPr>
              <w:adjustRightInd w:val="0"/>
              <w:snapToGrid w:val="0"/>
              <w:rPr>
                <w:rFonts w:ascii="楷体_GB2312" w:eastAsia="楷体_GB2312"/>
                <w:color w:val="000000"/>
                <w:szCs w:val="21"/>
              </w:rPr>
            </w:pPr>
            <w:r w:rsidRPr="00DB7752">
              <w:rPr>
                <w:rFonts w:ascii="楷体_GB2312" w:eastAsia="楷体_GB2312" w:hint="eastAsia"/>
                <w:color w:val="000000"/>
                <w:szCs w:val="21"/>
              </w:rPr>
              <w:t>大学英语（三）</w:t>
            </w:r>
          </w:p>
        </w:tc>
        <w:tc>
          <w:tcPr>
            <w:tcW w:w="588" w:type="dxa"/>
            <w:vAlign w:val="center"/>
          </w:tcPr>
          <w:p w:rsidR="000523FE" w:rsidRPr="00DB7752" w:rsidRDefault="000523FE" w:rsidP="00113233">
            <w:pPr>
              <w:adjustRightInd w:val="0"/>
              <w:snapToGrid w:val="0"/>
              <w:jc w:val="center"/>
              <w:rPr>
                <w:rFonts w:ascii="楷体_GB2312" w:eastAsia="楷体_GB2312"/>
                <w:color w:val="000000"/>
                <w:szCs w:val="21"/>
              </w:rPr>
            </w:pPr>
            <w:r w:rsidRPr="00DB7752">
              <w:rPr>
                <w:rFonts w:ascii="楷体_GB2312" w:eastAsia="楷体_GB2312" w:hint="eastAsia"/>
                <w:color w:val="000000"/>
                <w:szCs w:val="21"/>
              </w:rPr>
              <w:t>3</w:t>
            </w:r>
          </w:p>
        </w:tc>
        <w:tc>
          <w:tcPr>
            <w:tcW w:w="774" w:type="dxa"/>
            <w:vAlign w:val="center"/>
          </w:tcPr>
          <w:p w:rsidR="000523FE" w:rsidRPr="00DB7752" w:rsidRDefault="000523FE" w:rsidP="00113233">
            <w:pPr>
              <w:adjustRightInd w:val="0"/>
              <w:snapToGrid w:val="0"/>
              <w:jc w:val="center"/>
              <w:rPr>
                <w:rFonts w:ascii="楷体_GB2312" w:eastAsia="楷体_GB2312"/>
                <w:color w:val="000000"/>
                <w:szCs w:val="21"/>
              </w:rPr>
            </w:pPr>
            <w:r w:rsidRPr="00DB7752">
              <w:rPr>
                <w:rFonts w:ascii="楷体_GB2312" w:eastAsia="楷体_GB2312" w:hint="eastAsia"/>
                <w:color w:val="000000"/>
                <w:szCs w:val="21"/>
              </w:rPr>
              <w:t>3</w:t>
            </w:r>
          </w:p>
        </w:tc>
        <w:tc>
          <w:tcPr>
            <w:tcW w:w="2665" w:type="dxa"/>
            <w:vMerge/>
            <w:tcMar>
              <w:top w:w="11" w:type="dxa"/>
              <w:left w:w="0" w:type="dxa"/>
              <w:bottom w:w="11" w:type="dxa"/>
              <w:right w:w="0" w:type="dxa"/>
            </w:tcMar>
            <w:vAlign w:val="center"/>
          </w:tcPr>
          <w:p w:rsidR="000523FE" w:rsidRPr="00DB7752" w:rsidRDefault="000523FE" w:rsidP="007A4D1D">
            <w:pPr>
              <w:adjustRightInd w:val="0"/>
              <w:snapToGrid w:val="0"/>
              <w:ind w:firstLineChars="50" w:firstLine="105"/>
              <w:rPr>
                <w:rFonts w:ascii="楷体_GB2312" w:eastAsia="楷体_GB2312"/>
                <w:color w:val="000000"/>
                <w:szCs w:val="21"/>
              </w:rPr>
            </w:pPr>
          </w:p>
        </w:tc>
        <w:tc>
          <w:tcPr>
            <w:tcW w:w="1531" w:type="dxa"/>
            <w:vMerge/>
            <w:tcMar>
              <w:top w:w="11" w:type="dxa"/>
              <w:bottom w:w="11" w:type="dxa"/>
            </w:tcMar>
            <w:vAlign w:val="center"/>
          </w:tcPr>
          <w:p w:rsidR="000523FE" w:rsidRPr="00DB7752" w:rsidRDefault="000523FE" w:rsidP="00113233">
            <w:pPr>
              <w:adjustRightInd w:val="0"/>
              <w:snapToGrid w:val="0"/>
              <w:jc w:val="center"/>
              <w:rPr>
                <w:rFonts w:ascii="楷体_GB2312" w:eastAsia="楷体_GB2312"/>
                <w:color w:val="000000"/>
                <w:sz w:val="18"/>
                <w:szCs w:val="18"/>
              </w:rPr>
            </w:pPr>
          </w:p>
        </w:tc>
      </w:tr>
      <w:tr w:rsidR="000523FE" w:rsidRPr="00DB7752" w:rsidTr="00113233">
        <w:trPr>
          <w:trHeight w:val="284"/>
        </w:trPr>
        <w:tc>
          <w:tcPr>
            <w:tcW w:w="540" w:type="dxa"/>
            <w:vMerge/>
            <w:vAlign w:val="center"/>
          </w:tcPr>
          <w:p w:rsidR="000523FE" w:rsidRPr="00DB7752" w:rsidRDefault="000523FE" w:rsidP="00113233">
            <w:pPr>
              <w:adjustRightInd w:val="0"/>
              <w:snapToGrid w:val="0"/>
              <w:jc w:val="center"/>
              <w:rPr>
                <w:rFonts w:ascii="楷体_GB2312" w:eastAsia="楷体_GB2312"/>
                <w:color w:val="000000"/>
                <w:szCs w:val="21"/>
              </w:rPr>
            </w:pPr>
          </w:p>
        </w:tc>
        <w:tc>
          <w:tcPr>
            <w:tcW w:w="4120" w:type="dxa"/>
            <w:vAlign w:val="center"/>
          </w:tcPr>
          <w:p w:rsidR="000523FE" w:rsidRPr="00DB7752" w:rsidRDefault="000523FE" w:rsidP="00113233">
            <w:pPr>
              <w:adjustRightInd w:val="0"/>
              <w:snapToGrid w:val="0"/>
              <w:rPr>
                <w:rFonts w:ascii="楷体_GB2312" w:eastAsia="楷体_GB2312"/>
                <w:color w:val="000000"/>
                <w:szCs w:val="21"/>
              </w:rPr>
            </w:pPr>
            <w:r w:rsidRPr="00DB7752">
              <w:rPr>
                <w:rFonts w:ascii="楷体_GB2312" w:eastAsia="楷体_GB2312" w:hint="eastAsia"/>
                <w:color w:val="000000"/>
                <w:szCs w:val="21"/>
              </w:rPr>
              <w:t>大学英语（四）</w:t>
            </w:r>
          </w:p>
        </w:tc>
        <w:tc>
          <w:tcPr>
            <w:tcW w:w="588" w:type="dxa"/>
            <w:vAlign w:val="center"/>
          </w:tcPr>
          <w:p w:rsidR="000523FE" w:rsidRPr="00DB7752" w:rsidRDefault="000523FE" w:rsidP="00113233">
            <w:pPr>
              <w:adjustRightInd w:val="0"/>
              <w:snapToGrid w:val="0"/>
              <w:jc w:val="center"/>
              <w:rPr>
                <w:rFonts w:ascii="楷体_GB2312" w:eastAsia="楷体_GB2312"/>
                <w:color w:val="000000"/>
                <w:szCs w:val="21"/>
              </w:rPr>
            </w:pPr>
            <w:r w:rsidRPr="00DB7752">
              <w:rPr>
                <w:rFonts w:ascii="楷体_GB2312" w:eastAsia="楷体_GB2312" w:hint="eastAsia"/>
                <w:color w:val="000000"/>
                <w:szCs w:val="21"/>
              </w:rPr>
              <w:t>3</w:t>
            </w:r>
          </w:p>
        </w:tc>
        <w:tc>
          <w:tcPr>
            <w:tcW w:w="774" w:type="dxa"/>
            <w:vAlign w:val="center"/>
          </w:tcPr>
          <w:p w:rsidR="000523FE" w:rsidRPr="00DB7752" w:rsidRDefault="000523FE" w:rsidP="00113233">
            <w:pPr>
              <w:adjustRightInd w:val="0"/>
              <w:snapToGrid w:val="0"/>
              <w:jc w:val="center"/>
              <w:rPr>
                <w:rFonts w:ascii="楷体_GB2312" w:eastAsia="楷体_GB2312"/>
                <w:color w:val="000000"/>
                <w:szCs w:val="21"/>
              </w:rPr>
            </w:pPr>
            <w:r w:rsidRPr="00DB7752">
              <w:rPr>
                <w:rFonts w:ascii="楷体_GB2312" w:eastAsia="楷体_GB2312" w:hint="eastAsia"/>
                <w:color w:val="000000"/>
                <w:szCs w:val="21"/>
              </w:rPr>
              <w:t>4</w:t>
            </w:r>
          </w:p>
        </w:tc>
        <w:tc>
          <w:tcPr>
            <w:tcW w:w="2665" w:type="dxa"/>
            <w:vMerge/>
            <w:tcMar>
              <w:top w:w="11" w:type="dxa"/>
              <w:left w:w="0" w:type="dxa"/>
              <w:bottom w:w="11" w:type="dxa"/>
              <w:right w:w="0" w:type="dxa"/>
            </w:tcMar>
            <w:vAlign w:val="center"/>
          </w:tcPr>
          <w:p w:rsidR="000523FE" w:rsidRPr="00DB7752" w:rsidRDefault="000523FE" w:rsidP="007A4D1D">
            <w:pPr>
              <w:adjustRightInd w:val="0"/>
              <w:snapToGrid w:val="0"/>
              <w:ind w:firstLineChars="50" w:firstLine="105"/>
              <w:rPr>
                <w:rFonts w:ascii="楷体_GB2312" w:eastAsia="楷体_GB2312"/>
                <w:color w:val="000000"/>
                <w:szCs w:val="21"/>
              </w:rPr>
            </w:pPr>
          </w:p>
        </w:tc>
        <w:tc>
          <w:tcPr>
            <w:tcW w:w="1531" w:type="dxa"/>
            <w:vMerge/>
            <w:tcMar>
              <w:top w:w="11" w:type="dxa"/>
              <w:bottom w:w="11" w:type="dxa"/>
            </w:tcMar>
            <w:vAlign w:val="center"/>
          </w:tcPr>
          <w:p w:rsidR="000523FE" w:rsidRPr="00DB7752" w:rsidRDefault="000523FE" w:rsidP="00113233">
            <w:pPr>
              <w:adjustRightInd w:val="0"/>
              <w:snapToGrid w:val="0"/>
              <w:jc w:val="center"/>
              <w:rPr>
                <w:rFonts w:ascii="楷体_GB2312" w:eastAsia="楷体_GB2312"/>
                <w:color w:val="000000"/>
                <w:sz w:val="18"/>
                <w:szCs w:val="18"/>
              </w:rPr>
            </w:pPr>
          </w:p>
        </w:tc>
      </w:tr>
      <w:tr w:rsidR="000523FE" w:rsidRPr="00DB7752" w:rsidTr="00113233">
        <w:trPr>
          <w:trHeight w:val="259"/>
        </w:trPr>
        <w:tc>
          <w:tcPr>
            <w:tcW w:w="540" w:type="dxa"/>
            <w:vMerge/>
            <w:tcMar>
              <w:top w:w="11" w:type="dxa"/>
              <w:bottom w:w="11" w:type="dxa"/>
            </w:tcMar>
            <w:vAlign w:val="center"/>
          </w:tcPr>
          <w:p w:rsidR="000523FE" w:rsidRPr="00DB7752" w:rsidRDefault="000523FE" w:rsidP="00113233">
            <w:pPr>
              <w:adjustRightInd w:val="0"/>
              <w:snapToGrid w:val="0"/>
              <w:jc w:val="center"/>
              <w:rPr>
                <w:rFonts w:ascii="楷体_GB2312" w:eastAsia="楷体_GB2312"/>
                <w:color w:val="000000"/>
                <w:szCs w:val="21"/>
              </w:rPr>
            </w:pPr>
          </w:p>
        </w:tc>
        <w:tc>
          <w:tcPr>
            <w:tcW w:w="4120" w:type="dxa"/>
            <w:tcMar>
              <w:top w:w="11" w:type="dxa"/>
              <w:bottom w:w="11" w:type="dxa"/>
            </w:tcMar>
            <w:vAlign w:val="center"/>
          </w:tcPr>
          <w:p w:rsidR="000523FE" w:rsidRPr="00DB7752" w:rsidRDefault="000523FE" w:rsidP="00113233">
            <w:pPr>
              <w:adjustRightInd w:val="0"/>
              <w:snapToGrid w:val="0"/>
              <w:rPr>
                <w:rFonts w:ascii="楷体_GB2312" w:eastAsia="楷体_GB2312"/>
                <w:color w:val="000000"/>
                <w:szCs w:val="21"/>
              </w:rPr>
            </w:pPr>
            <w:r w:rsidRPr="00DB7752">
              <w:rPr>
                <w:rFonts w:ascii="楷体_GB2312" w:eastAsia="楷体_GB2312" w:hint="eastAsia"/>
                <w:color w:val="000000"/>
                <w:szCs w:val="21"/>
              </w:rPr>
              <w:t>体育1</w:t>
            </w:r>
          </w:p>
        </w:tc>
        <w:tc>
          <w:tcPr>
            <w:tcW w:w="588" w:type="dxa"/>
            <w:tcMar>
              <w:top w:w="11" w:type="dxa"/>
              <w:bottom w:w="11" w:type="dxa"/>
            </w:tcMar>
            <w:vAlign w:val="center"/>
          </w:tcPr>
          <w:p w:rsidR="000523FE" w:rsidRPr="00DB7752" w:rsidRDefault="006677B5" w:rsidP="00113233">
            <w:pPr>
              <w:adjustRightInd w:val="0"/>
              <w:snapToGrid w:val="0"/>
              <w:jc w:val="center"/>
              <w:rPr>
                <w:rFonts w:ascii="楷体_GB2312" w:eastAsia="楷体_GB2312"/>
                <w:color w:val="000000"/>
                <w:szCs w:val="21"/>
              </w:rPr>
            </w:pPr>
            <w:r>
              <w:rPr>
                <w:rFonts w:ascii="楷体_GB2312" w:eastAsia="楷体_GB2312" w:hint="eastAsia"/>
                <w:color w:val="000000"/>
                <w:szCs w:val="21"/>
              </w:rPr>
              <w:t>1</w:t>
            </w:r>
          </w:p>
        </w:tc>
        <w:tc>
          <w:tcPr>
            <w:tcW w:w="774" w:type="dxa"/>
            <w:tcMar>
              <w:top w:w="11" w:type="dxa"/>
              <w:bottom w:w="11" w:type="dxa"/>
            </w:tcMar>
            <w:vAlign w:val="center"/>
          </w:tcPr>
          <w:p w:rsidR="000523FE" w:rsidRPr="00DB7752" w:rsidRDefault="000523FE" w:rsidP="00113233">
            <w:pPr>
              <w:adjustRightInd w:val="0"/>
              <w:snapToGrid w:val="0"/>
              <w:jc w:val="center"/>
              <w:rPr>
                <w:rFonts w:ascii="楷体_GB2312" w:eastAsia="楷体_GB2312"/>
                <w:color w:val="000000"/>
                <w:szCs w:val="21"/>
              </w:rPr>
            </w:pPr>
            <w:r w:rsidRPr="00DB7752">
              <w:rPr>
                <w:rFonts w:ascii="楷体_GB2312" w:eastAsia="楷体_GB2312" w:hint="eastAsia"/>
                <w:color w:val="000000"/>
                <w:szCs w:val="21"/>
              </w:rPr>
              <w:t>1</w:t>
            </w:r>
          </w:p>
        </w:tc>
        <w:tc>
          <w:tcPr>
            <w:tcW w:w="2665" w:type="dxa"/>
            <w:tcMar>
              <w:top w:w="11" w:type="dxa"/>
              <w:bottom w:w="11" w:type="dxa"/>
            </w:tcMar>
            <w:vAlign w:val="center"/>
          </w:tcPr>
          <w:p w:rsidR="000523FE" w:rsidRPr="00DB7752" w:rsidRDefault="006677B5" w:rsidP="00113233">
            <w:pPr>
              <w:adjustRightInd w:val="0"/>
              <w:snapToGrid w:val="0"/>
              <w:rPr>
                <w:rFonts w:ascii="楷体_GB2312" w:eastAsia="楷体_GB2312"/>
                <w:color w:val="000000"/>
                <w:sz w:val="18"/>
                <w:szCs w:val="18"/>
              </w:rPr>
            </w:pPr>
            <w:r>
              <w:rPr>
                <w:rFonts w:ascii="楷体_GB2312" w:eastAsia="楷体_GB2312" w:hint="eastAsia"/>
                <w:color w:val="000000"/>
                <w:sz w:val="18"/>
                <w:szCs w:val="18"/>
              </w:rPr>
              <w:t>学校统一安排</w:t>
            </w:r>
          </w:p>
        </w:tc>
        <w:tc>
          <w:tcPr>
            <w:tcW w:w="1531" w:type="dxa"/>
            <w:vMerge w:val="restart"/>
            <w:tcMar>
              <w:top w:w="11" w:type="dxa"/>
              <w:bottom w:w="11" w:type="dxa"/>
            </w:tcMar>
            <w:vAlign w:val="center"/>
          </w:tcPr>
          <w:p w:rsidR="000523FE" w:rsidRPr="00DB7752" w:rsidRDefault="000523FE" w:rsidP="000F2B36">
            <w:pPr>
              <w:adjustRightInd w:val="0"/>
              <w:snapToGrid w:val="0"/>
              <w:rPr>
                <w:rFonts w:ascii="楷体_GB2312" w:eastAsia="楷体_GB2312"/>
                <w:sz w:val="18"/>
                <w:szCs w:val="18"/>
              </w:rPr>
            </w:pPr>
            <w:r w:rsidRPr="00DB7752">
              <w:rPr>
                <w:rFonts w:ascii="楷体_GB2312" w:eastAsia="楷体_GB2312" w:hint="eastAsia"/>
                <w:sz w:val="18"/>
                <w:szCs w:val="18"/>
              </w:rPr>
              <w:t>部分专业不修或免修</w:t>
            </w:r>
            <w:r w:rsidR="009753CD">
              <w:rPr>
                <w:rFonts w:ascii="楷体_GB2312" w:eastAsia="楷体_GB2312" w:hint="eastAsia"/>
                <w:sz w:val="18"/>
                <w:szCs w:val="18"/>
              </w:rPr>
              <w:t>部分</w:t>
            </w:r>
            <w:r w:rsidRPr="00DB7752">
              <w:rPr>
                <w:rFonts w:ascii="楷体_GB2312" w:eastAsia="楷体_GB2312" w:hint="eastAsia"/>
                <w:sz w:val="18"/>
                <w:szCs w:val="18"/>
              </w:rPr>
              <w:t>体育</w:t>
            </w:r>
          </w:p>
        </w:tc>
      </w:tr>
      <w:tr w:rsidR="006677B5" w:rsidRPr="00DB7752" w:rsidTr="00113233">
        <w:trPr>
          <w:trHeight w:val="259"/>
        </w:trPr>
        <w:tc>
          <w:tcPr>
            <w:tcW w:w="540" w:type="dxa"/>
            <w:vMerge/>
            <w:tcMar>
              <w:top w:w="11" w:type="dxa"/>
              <w:bottom w:w="11" w:type="dxa"/>
            </w:tcMar>
            <w:vAlign w:val="center"/>
          </w:tcPr>
          <w:p w:rsidR="006677B5" w:rsidRPr="00DB7752" w:rsidRDefault="006677B5" w:rsidP="00113233">
            <w:pPr>
              <w:adjustRightInd w:val="0"/>
              <w:snapToGrid w:val="0"/>
              <w:jc w:val="center"/>
              <w:rPr>
                <w:rFonts w:ascii="楷体_GB2312" w:eastAsia="楷体_GB2312"/>
                <w:color w:val="000000"/>
                <w:szCs w:val="21"/>
              </w:rPr>
            </w:pPr>
          </w:p>
        </w:tc>
        <w:tc>
          <w:tcPr>
            <w:tcW w:w="4120" w:type="dxa"/>
            <w:tcMar>
              <w:top w:w="11" w:type="dxa"/>
              <w:bottom w:w="11" w:type="dxa"/>
            </w:tcMar>
            <w:vAlign w:val="center"/>
          </w:tcPr>
          <w:p w:rsidR="006677B5" w:rsidRPr="00DB7752" w:rsidRDefault="006677B5" w:rsidP="00113233">
            <w:pPr>
              <w:adjustRightInd w:val="0"/>
              <w:snapToGrid w:val="0"/>
              <w:rPr>
                <w:rFonts w:ascii="楷体_GB2312" w:eastAsia="楷体_GB2312"/>
                <w:color w:val="000000"/>
                <w:szCs w:val="21"/>
              </w:rPr>
            </w:pPr>
            <w:r w:rsidRPr="00DB7752">
              <w:rPr>
                <w:rFonts w:ascii="楷体_GB2312" w:eastAsia="楷体_GB2312" w:hint="eastAsia"/>
                <w:color w:val="000000"/>
                <w:szCs w:val="21"/>
              </w:rPr>
              <w:t>体育2</w:t>
            </w:r>
          </w:p>
        </w:tc>
        <w:tc>
          <w:tcPr>
            <w:tcW w:w="588" w:type="dxa"/>
            <w:tcMar>
              <w:top w:w="11" w:type="dxa"/>
              <w:bottom w:w="11" w:type="dxa"/>
            </w:tcMar>
            <w:vAlign w:val="center"/>
          </w:tcPr>
          <w:p w:rsidR="006677B5" w:rsidRPr="00DB7752" w:rsidRDefault="006677B5" w:rsidP="00113233">
            <w:pPr>
              <w:adjustRightInd w:val="0"/>
              <w:snapToGrid w:val="0"/>
              <w:jc w:val="center"/>
              <w:rPr>
                <w:rFonts w:ascii="楷体_GB2312" w:eastAsia="楷体_GB2312"/>
                <w:color w:val="000000"/>
                <w:szCs w:val="21"/>
              </w:rPr>
            </w:pPr>
            <w:r>
              <w:rPr>
                <w:rFonts w:ascii="楷体_GB2312" w:eastAsia="楷体_GB2312" w:hint="eastAsia"/>
                <w:color w:val="000000"/>
                <w:szCs w:val="21"/>
              </w:rPr>
              <w:t>1</w:t>
            </w:r>
          </w:p>
        </w:tc>
        <w:tc>
          <w:tcPr>
            <w:tcW w:w="774" w:type="dxa"/>
            <w:tcMar>
              <w:top w:w="11" w:type="dxa"/>
              <w:bottom w:w="11" w:type="dxa"/>
            </w:tcMar>
            <w:vAlign w:val="center"/>
          </w:tcPr>
          <w:p w:rsidR="006677B5" w:rsidRPr="00DB7752" w:rsidRDefault="006677B5" w:rsidP="00113233">
            <w:pPr>
              <w:adjustRightInd w:val="0"/>
              <w:snapToGrid w:val="0"/>
              <w:jc w:val="center"/>
              <w:rPr>
                <w:rFonts w:ascii="楷体_GB2312" w:eastAsia="楷体_GB2312"/>
                <w:color w:val="000000"/>
                <w:szCs w:val="21"/>
              </w:rPr>
            </w:pPr>
            <w:r>
              <w:rPr>
                <w:rFonts w:ascii="楷体_GB2312" w:eastAsia="楷体_GB2312" w:hint="eastAsia"/>
                <w:color w:val="000000"/>
                <w:szCs w:val="21"/>
              </w:rPr>
              <w:t>2</w:t>
            </w:r>
          </w:p>
        </w:tc>
        <w:tc>
          <w:tcPr>
            <w:tcW w:w="2665" w:type="dxa"/>
            <w:tcMar>
              <w:top w:w="11" w:type="dxa"/>
              <w:bottom w:w="11" w:type="dxa"/>
            </w:tcMar>
            <w:vAlign w:val="center"/>
          </w:tcPr>
          <w:p w:rsidR="006677B5" w:rsidRPr="00DB7752" w:rsidRDefault="006677B5" w:rsidP="00113233">
            <w:pPr>
              <w:adjustRightInd w:val="0"/>
              <w:snapToGrid w:val="0"/>
              <w:rPr>
                <w:rFonts w:ascii="楷体_GB2312" w:eastAsia="楷体_GB2312"/>
                <w:color w:val="000000"/>
                <w:sz w:val="18"/>
                <w:szCs w:val="18"/>
              </w:rPr>
            </w:pPr>
            <w:r>
              <w:rPr>
                <w:rFonts w:ascii="楷体_GB2312" w:eastAsia="楷体_GB2312" w:hint="eastAsia"/>
                <w:color w:val="000000"/>
                <w:sz w:val="18"/>
                <w:szCs w:val="18"/>
              </w:rPr>
              <w:t>学校统一安排</w:t>
            </w:r>
          </w:p>
        </w:tc>
        <w:tc>
          <w:tcPr>
            <w:tcW w:w="1531" w:type="dxa"/>
            <w:vMerge/>
            <w:tcMar>
              <w:top w:w="11" w:type="dxa"/>
              <w:bottom w:w="11" w:type="dxa"/>
            </w:tcMar>
            <w:vAlign w:val="center"/>
          </w:tcPr>
          <w:p w:rsidR="006677B5" w:rsidRPr="00DB7752" w:rsidRDefault="006677B5" w:rsidP="00F308E0">
            <w:pPr>
              <w:adjustRightInd w:val="0"/>
              <w:snapToGrid w:val="0"/>
              <w:rPr>
                <w:rFonts w:ascii="楷体_GB2312" w:eastAsia="楷体_GB2312"/>
                <w:sz w:val="18"/>
                <w:szCs w:val="18"/>
              </w:rPr>
            </w:pPr>
          </w:p>
        </w:tc>
      </w:tr>
      <w:tr w:rsidR="006677B5" w:rsidRPr="00DB7752" w:rsidTr="00113233">
        <w:trPr>
          <w:trHeight w:val="259"/>
        </w:trPr>
        <w:tc>
          <w:tcPr>
            <w:tcW w:w="540" w:type="dxa"/>
            <w:vMerge/>
            <w:tcMar>
              <w:top w:w="11" w:type="dxa"/>
              <w:bottom w:w="11" w:type="dxa"/>
            </w:tcMar>
            <w:vAlign w:val="center"/>
          </w:tcPr>
          <w:p w:rsidR="006677B5" w:rsidRPr="00DB7752" w:rsidRDefault="006677B5" w:rsidP="00113233">
            <w:pPr>
              <w:adjustRightInd w:val="0"/>
              <w:snapToGrid w:val="0"/>
              <w:jc w:val="center"/>
              <w:rPr>
                <w:rFonts w:ascii="楷体_GB2312" w:eastAsia="楷体_GB2312"/>
                <w:color w:val="000000"/>
                <w:szCs w:val="21"/>
              </w:rPr>
            </w:pPr>
          </w:p>
        </w:tc>
        <w:tc>
          <w:tcPr>
            <w:tcW w:w="4120" w:type="dxa"/>
            <w:tcMar>
              <w:top w:w="11" w:type="dxa"/>
              <w:bottom w:w="11" w:type="dxa"/>
            </w:tcMar>
            <w:vAlign w:val="center"/>
          </w:tcPr>
          <w:p w:rsidR="006677B5" w:rsidRPr="00DB7752" w:rsidRDefault="006677B5" w:rsidP="00113233">
            <w:pPr>
              <w:adjustRightInd w:val="0"/>
              <w:snapToGrid w:val="0"/>
              <w:rPr>
                <w:rFonts w:ascii="楷体_GB2312" w:eastAsia="楷体_GB2312"/>
                <w:color w:val="000000"/>
                <w:szCs w:val="21"/>
              </w:rPr>
            </w:pPr>
            <w:r>
              <w:rPr>
                <w:rFonts w:ascii="楷体_GB2312" w:eastAsia="楷体_GB2312" w:hint="eastAsia"/>
                <w:color w:val="000000"/>
                <w:szCs w:val="21"/>
              </w:rPr>
              <w:t>体育3</w:t>
            </w:r>
          </w:p>
        </w:tc>
        <w:tc>
          <w:tcPr>
            <w:tcW w:w="588" w:type="dxa"/>
            <w:tcMar>
              <w:top w:w="11" w:type="dxa"/>
              <w:bottom w:w="11" w:type="dxa"/>
            </w:tcMar>
            <w:vAlign w:val="center"/>
          </w:tcPr>
          <w:p w:rsidR="006677B5" w:rsidRPr="00DB7752" w:rsidRDefault="006677B5" w:rsidP="00113233">
            <w:pPr>
              <w:adjustRightInd w:val="0"/>
              <w:snapToGrid w:val="0"/>
              <w:jc w:val="center"/>
              <w:rPr>
                <w:rFonts w:ascii="楷体_GB2312" w:eastAsia="楷体_GB2312"/>
                <w:color w:val="000000"/>
                <w:szCs w:val="21"/>
              </w:rPr>
            </w:pPr>
            <w:r>
              <w:rPr>
                <w:rFonts w:ascii="楷体_GB2312" w:eastAsia="楷体_GB2312" w:hint="eastAsia"/>
                <w:color w:val="000000"/>
                <w:szCs w:val="21"/>
              </w:rPr>
              <w:t>1</w:t>
            </w:r>
          </w:p>
        </w:tc>
        <w:tc>
          <w:tcPr>
            <w:tcW w:w="774" w:type="dxa"/>
            <w:tcMar>
              <w:top w:w="11" w:type="dxa"/>
              <w:bottom w:w="11" w:type="dxa"/>
            </w:tcMar>
            <w:vAlign w:val="center"/>
          </w:tcPr>
          <w:p w:rsidR="006677B5" w:rsidRPr="00DB7752" w:rsidRDefault="006677B5" w:rsidP="00113233">
            <w:pPr>
              <w:adjustRightInd w:val="0"/>
              <w:snapToGrid w:val="0"/>
              <w:jc w:val="center"/>
              <w:rPr>
                <w:rFonts w:ascii="楷体_GB2312" w:eastAsia="楷体_GB2312"/>
                <w:color w:val="000000"/>
                <w:szCs w:val="21"/>
              </w:rPr>
            </w:pPr>
            <w:r>
              <w:rPr>
                <w:rFonts w:ascii="楷体_GB2312" w:eastAsia="楷体_GB2312" w:hint="eastAsia"/>
                <w:color w:val="000000"/>
                <w:szCs w:val="21"/>
              </w:rPr>
              <w:t>3</w:t>
            </w:r>
          </w:p>
        </w:tc>
        <w:tc>
          <w:tcPr>
            <w:tcW w:w="2665" w:type="dxa"/>
            <w:tcMar>
              <w:top w:w="11" w:type="dxa"/>
              <w:bottom w:w="11" w:type="dxa"/>
            </w:tcMar>
            <w:vAlign w:val="center"/>
          </w:tcPr>
          <w:p w:rsidR="006677B5" w:rsidRPr="00DB7752" w:rsidRDefault="006677B5" w:rsidP="00113233">
            <w:pPr>
              <w:adjustRightInd w:val="0"/>
              <w:snapToGrid w:val="0"/>
              <w:rPr>
                <w:rFonts w:ascii="楷体_GB2312" w:eastAsia="楷体_GB2312"/>
                <w:color w:val="000000"/>
                <w:sz w:val="18"/>
                <w:szCs w:val="18"/>
              </w:rPr>
            </w:pPr>
            <w:r w:rsidRPr="00DB7752">
              <w:rPr>
                <w:rFonts w:ascii="楷体_GB2312" w:eastAsia="楷体_GB2312" w:hint="eastAsia"/>
                <w:color w:val="000000"/>
                <w:sz w:val="18"/>
                <w:szCs w:val="18"/>
              </w:rPr>
              <w:t>网上选项目</w:t>
            </w:r>
          </w:p>
        </w:tc>
        <w:tc>
          <w:tcPr>
            <w:tcW w:w="1531" w:type="dxa"/>
            <w:vMerge/>
            <w:tcMar>
              <w:top w:w="11" w:type="dxa"/>
              <w:bottom w:w="11" w:type="dxa"/>
            </w:tcMar>
            <w:vAlign w:val="center"/>
          </w:tcPr>
          <w:p w:rsidR="006677B5" w:rsidRPr="00DB7752" w:rsidRDefault="006677B5" w:rsidP="00F308E0">
            <w:pPr>
              <w:adjustRightInd w:val="0"/>
              <w:snapToGrid w:val="0"/>
              <w:rPr>
                <w:rFonts w:ascii="楷体_GB2312" w:eastAsia="楷体_GB2312"/>
                <w:sz w:val="18"/>
                <w:szCs w:val="18"/>
              </w:rPr>
            </w:pPr>
          </w:p>
        </w:tc>
      </w:tr>
      <w:tr w:rsidR="006677B5" w:rsidRPr="00DB7752" w:rsidTr="00113233">
        <w:trPr>
          <w:trHeight w:val="202"/>
        </w:trPr>
        <w:tc>
          <w:tcPr>
            <w:tcW w:w="540" w:type="dxa"/>
            <w:vMerge/>
            <w:tcMar>
              <w:top w:w="11" w:type="dxa"/>
              <w:bottom w:w="11" w:type="dxa"/>
            </w:tcMar>
            <w:vAlign w:val="center"/>
          </w:tcPr>
          <w:p w:rsidR="006677B5" w:rsidRPr="00DB7752" w:rsidRDefault="006677B5" w:rsidP="00113233">
            <w:pPr>
              <w:adjustRightInd w:val="0"/>
              <w:snapToGrid w:val="0"/>
              <w:jc w:val="center"/>
              <w:rPr>
                <w:rFonts w:ascii="楷体_GB2312" w:eastAsia="楷体_GB2312"/>
                <w:color w:val="000000"/>
                <w:szCs w:val="21"/>
              </w:rPr>
            </w:pPr>
          </w:p>
        </w:tc>
        <w:tc>
          <w:tcPr>
            <w:tcW w:w="4120" w:type="dxa"/>
            <w:tcMar>
              <w:top w:w="11" w:type="dxa"/>
              <w:bottom w:w="11" w:type="dxa"/>
            </w:tcMar>
            <w:vAlign w:val="center"/>
          </w:tcPr>
          <w:p w:rsidR="006677B5" w:rsidRPr="00DB7752" w:rsidRDefault="006677B5" w:rsidP="00113233">
            <w:pPr>
              <w:adjustRightInd w:val="0"/>
              <w:snapToGrid w:val="0"/>
              <w:rPr>
                <w:rFonts w:ascii="楷体_GB2312" w:eastAsia="楷体_GB2312"/>
                <w:color w:val="000000"/>
                <w:szCs w:val="21"/>
              </w:rPr>
            </w:pPr>
            <w:r>
              <w:rPr>
                <w:rFonts w:ascii="楷体_GB2312" w:eastAsia="楷体_GB2312" w:hint="eastAsia"/>
                <w:color w:val="000000"/>
                <w:szCs w:val="21"/>
              </w:rPr>
              <w:t>体育4</w:t>
            </w:r>
          </w:p>
        </w:tc>
        <w:tc>
          <w:tcPr>
            <w:tcW w:w="588" w:type="dxa"/>
            <w:tcMar>
              <w:top w:w="11" w:type="dxa"/>
              <w:bottom w:w="11" w:type="dxa"/>
            </w:tcMar>
            <w:vAlign w:val="center"/>
          </w:tcPr>
          <w:p w:rsidR="006677B5" w:rsidRPr="00DB7752" w:rsidRDefault="006677B5" w:rsidP="00113233">
            <w:pPr>
              <w:adjustRightInd w:val="0"/>
              <w:snapToGrid w:val="0"/>
              <w:jc w:val="center"/>
              <w:rPr>
                <w:rFonts w:ascii="楷体_GB2312" w:eastAsia="楷体_GB2312"/>
                <w:color w:val="000000"/>
                <w:szCs w:val="21"/>
              </w:rPr>
            </w:pPr>
            <w:r>
              <w:rPr>
                <w:rFonts w:ascii="楷体_GB2312" w:eastAsia="楷体_GB2312" w:hint="eastAsia"/>
                <w:color w:val="000000"/>
                <w:szCs w:val="21"/>
              </w:rPr>
              <w:t>1</w:t>
            </w:r>
          </w:p>
        </w:tc>
        <w:tc>
          <w:tcPr>
            <w:tcW w:w="774" w:type="dxa"/>
            <w:tcMar>
              <w:top w:w="11" w:type="dxa"/>
              <w:bottom w:w="11" w:type="dxa"/>
            </w:tcMar>
            <w:vAlign w:val="center"/>
          </w:tcPr>
          <w:p w:rsidR="006677B5" w:rsidRPr="00DB7752" w:rsidRDefault="006677B5" w:rsidP="00113233">
            <w:pPr>
              <w:adjustRightInd w:val="0"/>
              <w:snapToGrid w:val="0"/>
              <w:jc w:val="center"/>
              <w:rPr>
                <w:rFonts w:ascii="楷体_GB2312" w:eastAsia="楷体_GB2312"/>
                <w:color w:val="000000"/>
                <w:szCs w:val="21"/>
              </w:rPr>
            </w:pPr>
            <w:r>
              <w:rPr>
                <w:rFonts w:ascii="楷体_GB2312" w:eastAsia="楷体_GB2312" w:hint="eastAsia"/>
                <w:color w:val="000000"/>
                <w:szCs w:val="21"/>
              </w:rPr>
              <w:t>4</w:t>
            </w:r>
          </w:p>
        </w:tc>
        <w:tc>
          <w:tcPr>
            <w:tcW w:w="2665" w:type="dxa"/>
            <w:tcMar>
              <w:top w:w="11" w:type="dxa"/>
              <w:bottom w:w="11" w:type="dxa"/>
            </w:tcMar>
            <w:vAlign w:val="center"/>
          </w:tcPr>
          <w:p w:rsidR="006677B5" w:rsidRPr="00DB7752" w:rsidRDefault="006677B5" w:rsidP="00113233">
            <w:pPr>
              <w:adjustRightInd w:val="0"/>
              <w:snapToGrid w:val="0"/>
              <w:rPr>
                <w:rFonts w:ascii="楷体_GB2312" w:eastAsia="楷体_GB2312"/>
                <w:color w:val="000000"/>
                <w:sz w:val="18"/>
                <w:szCs w:val="18"/>
              </w:rPr>
            </w:pPr>
            <w:r w:rsidRPr="00DB7752">
              <w:rPr>
                <w:rFonts w:ascii="楷体_GB2312" w:eastAsia="楷体_GB2312" w:hint="eastAsia"/>
                <w:color w:val="000000"/>
                <w:sz w:val="18"/>
                <w:szCs w:val="18"/>
              </w:rPr>
              <w:t>网上选项目</w:t>
            </w:r>
          </w:p>
        </w:tc>
        <w:tc>
          <w:tcPr>
            <w:tcW w:w="1531" w:type="dxa"/>
            <w:vMerge/>
            <w:tcMar>
              <w:top w:w="11" w:type="dxa"/>
              <w:bottom w:w="11" w:type="dxa"/>
            </w:tcMar>
            <w:vAlign w:val="center"/>
          </w:tcPr>
          <w:p w:rsidR="006677B5" w:rsidRPr="00DB7752" w:rsidRDefault="006677B5" w:rsidP="00113233">
            <w:pPr>
              <w:adjustRightInd w:val="0"/>
              <w:snapToGrid w:val="0"/>
              <w:jc w:val="center"/>
              <w:rPr>
                <w:rFonts w:ascii="楷体_GB2312" w:eastAsia="楷体_GB2312"/>
                <w:color w:val="000000"/>
                <w:szCs w:val="21"/>
              </w:rPr>
            </w:pPr>
          </w:p>
        </w:tc>
      </w:tr>
      <w:tr w:rsidR="006677B5" w:rsidRPr="00DB7752" w:rsidTr="00113233">
        <w:trPr>
          <w:trHeight w:val="127"/>
        </w:trPr>
        <w:tc>
          <w:tcPr>
            <w:tcW w:w="540" w:type="dxa"/>
            <w:vMerge/>
            <w:vAlign w:val="center"/>
          </w:tcPr>
          <w:p w:rsidR="006677B5" w:rsidRPr="00DB7752" w:rsidRDefault="006677B5" w:rsidP="00113233">
            <w:pPr>
              <w:adjustRightInd w:val="0"/>
              <w:snapToGrid w:val="0"/>
              <w:jc w:val="center"/>
              <w:rPr>
                <w:rFonts w:ascii="楷体_GB2312" w:eastAsia="楷体_GB2312"/>
                <w:color w:val="000000"/>
                <w:szCs w:val="21"/>
              </w:rPr>
            </w:pPr>
          </w:p>
        </w:tc>
        <w:tc>
          <w:tcPr>
            <w:tcW w:w="4120" w:type="dxa"/>
            <w:vAlign w:val="center"/>
          </w:tcPr>
          <w:p w:rsidR="006677B5" w:rsidRPr="00DB7752" w:rsidRDefault="006677B5" w:rsidP="00113233">
            <w:pPr>
              <w:adjustRightInd w:val="0"/>
              <w:snapToGrid w:val="0"/>
              <w:rPr>
                <w:rFonts w:ascii="楷体_GB2312" w:eastAsia="楷体_GB2312"/>
                <w:color w:val="000000"/>
                <w:spacing w:val="-6"/>
                <w:szCs w:val="21"/>
              </w:rPr>
            </w:pPr>
            <w:r w:rsidRPr="00DB7752">
              <w:rPr>
                <w:rFonts w:ascii="楷体_GB2312" w:eastAsia="楷体_GB2312" w:hint="eastAsia"/>
                <w:color w:val="000000"/>
                <w:spacing w:val="-6"/>
                <w:szCs w:val="21"/>
              </w:rPr>
              <w:t>军训及军事教育</w:t>
            </w:r>
          </w:p>
        </w:tc>
        <w:tc>
          <w:tcPr>
            <w:tcW w:w="588" w:type="dxa"/>
            <w:tcMar>
              <w:top w:w="11" w:type="dxa"/>
              <w:bottom w:w="11" w:type="dxa"/>
            </w:tcMar>
            <w:vAlign w:val="center"/>
          </w:tcPr>
          <w:p w:rsidR="006677B5" w:rsidRPr="00DB7752" w:rsidRDefault="006677B5" w:rsidP="00113233">
            <w:pPr>
              <w:adjustRightInd w:val="0"/>
              <w:snapToGrid w:val="0"/>
              <w:jc w:val="center"/>
              <w:rPr>
                <w:rFonts w:ascii="楷体_GB2312" w:eastAsia="楷体_GB2312"/>
                <w:color w:val="000000"/>
                <w:szCs w:val="21"/>
              </w:rPr>
            </w:pPr>
            <w:r w:rsidRPr="00DB7752">
              <w:rPr>
                <w:rFonts w:ascii="楷体_GB2312" w:eastAsia="楷体_GB2312" w:hint="eastAsia"/>
                <w:color w:val="000000"/>
                <w:szCs w:val="21"/>
              </w:rPr>
              <w:t>2</w:t>
            </w:r>
          </w:p>
        </w:tc>
        <w:tc>
          <w:tcPr>
            <w:tcW w:w="774" w:type="dxa"/>
            <w:tcMar>
              <w:top w:w="11" w:type="dxa"/>
              <w:bottom w:w="11" w:type="dxa"/>
            </w:tcMar>
            <w:vAlign w:val="center"/>
          </w:tcPr>
          <w:p w:rsidR="006677B5" w:rsidRPr="00DB7752" w:rsidRDefault="006677B5" w:rsidP="00113233">
            <w:pPr>
              <w:adjustRightInd w:val="0"/>
              <w:snapToGrid w:val="0"/>
              <w:jc w:val="center"/>
              <w:rPr>
                <w:rFonts w:ascii="楷体_GB2312" w:eastAsia="楷体_GB2312"/>
                <w:szCs w:val="21"/>
              </w:rPr>
            </w:pPr>
            <w:r w:rsidRPr="00DB7752">
              <w:rPr>
                <w:rFonts w:ascii="楷体_GB2312" w:eastAsia="楷体_GB2312" w:hint="eastAsia"/>
                <w:sz w:val="18"/>
                <w:szCs w:val="18"/>
              </w:rPr>
              <w:t>2</w:t>
            </w:r>
          </w:p>
        </w:tc>
        <w:tc>
          <w:tcPr>
            <w:tcW w:w="2665" w:type="dxa"/>
            <w:tcMar>
              <w:top w:w="11" w:type="dxa"/>
              <w:bottom w:w="11" w:type="dxa"/>
            </w:tcMar>
            <w:vAlign w:val="center"/>
          </w:tcPr>
          <w:p w:rsidR="006677B5" w:rsidRPr="00DB7752" w:rsidRDefault="006677B5" w:rsidP="00113233">
            <w:pPr>
              <w:adjustRightInd w:val="0"/>
              <w:snapToGrid w:val="0"/>
              <w:rPr>
                <w:rFonts w:ascii="楷体_GB2312" w:eastAsia="楷体_GB2312"/>
                <w:color w:val="000000"/>
                <w:sz w:val="18"/>
                <w:szCs w:val="18"/>
              </w:rPr>
            </w:pPr>
            <w:r w:rsidRPr="00DB7752">
              <w:rPr>
                <w:rFonts w:ascii="楷体_GB2312" w:eastAsia="楷体_GB2312" w:hint="eastAsia"/>
                <w:color w:val="000000"/>
                <w:sz w:val="18"/>
                <w:szCs w:val="18"/>
              </w:rPr>
              <w:t>学校统一安排</w:t>
            </w:r>
          </w:p>
        </w:tc>
        <w:tc>
          <w:tcPr>
            <w:tcW w:w="1531" w:type="dxa"/>
            <w:tcMar>
              <w:top w:w="11" w:type="dxa"/>
              <w:bottom w:w="11" w:type="dxa"/>
            </w:tcMar>
            <w:vAlign w:val="center"/>
          </w:tcPr>
          <w:p w:rsidR="006677B5" w:rsidRPr="00DB7752" w:rsidRDefault="006677B5" w:rsidP="00113233">
            <w:pPr>
              <w:adjustRightInd w:val="0"/>
              <w:snapToGrid w:val="0"/>
              <w:jc w:val="center"/>
              <w:rPr>
                <w:rFonts w:ascii="楷体_GB2312" w:eastAsia="楷体_GB2312"/>
                <w:color w:val="000000"/>
                <w:szCs w:val="21"/>
              </w:rPr>
            </w:pPr>
          </w:p>
        </w:tc>
      </w:tr>
      <w:tr w:rsidR="006677B5" w:rsidRPr="00DB7752" w:rsidTr="00113233">
        <w:trPr>
          <w:trHeight w:val="127"/>
        </w:trPr>
        <w:tc>
          <w:tcPr>
            <w:tcW w:w="540" w:type="dxa"/>
            <w:vMerge/>
            <w:vAlign w:val="center"/>
          </w:tcPr>
          <w:p w:rsidR="006677B5" w:rsidRPr="00DB7752" w:rsidRDefault="006677B5" w:rsidP="00113233">
            <w:pPr>
              <w:adjustRightInd w:val="0"/>
              <w:snapToGrid w:val="0"/>
              <w:jc w:val="center"/>
              <w:rPr>
                <w:rFonts w:ascii="楷体_GB2312" w:eastAsia="楷体_GB2312"/>
                <w:color w:val="000000"/>
                <w:szCs w:val="21"/>
              </w:rPr>
            </w:pPr>
          </w:p>
        </w:tc>
        <w:tc>
          <w:tcPr>
            <w:tcW w:w="4120" w:type="dxa"/>
            <w:vAlign w:val="center"/>
          </w:tcPr>
          <w:p w:rsidR="006677B5" w:rsidRPr="00DB7752" w:rsidRDefault="006677B5" w:rsidP="00113233">
            <w:pPr>
              <w:adjustRightInd w:val="0"/>
              <w:snapToGrid w:val="0"/>
              <w:rPr>
                <w:rFonts w:ascii="楷体_GB2312" w:eastAsia="楷体_GB2312"/>
                <w:color w:val="000000"/>
                <w:spacing w:val="-6"/>
                <w:szCs w:val="21"/>
              </w:rPr>
            </w:pPr>
            <w:r w:rsidRPr="00DB7752">
              <w:rPr>
                <w:rFonts w:ascii="楷体_GB2312" w:eastAsia="楷体_GB2312" w:hint="eastAsia"/>
                <w:color w:val="000000"/>
                <w:spacing w:val="-6"/>
                <w:szCs w:val="21"/>
              </w:rPr>
              <w:t>大学生职业规划与就业指导</w:t>
            </w:r>
          </w:p>
        </w:tc>
        <w:tc>
          <w:tcPr>
            <w:tcW w:w="588" w:type="dxa"/>
            <w:tcMar>
              <w:top w:w="11" w:type="dxa"/>
              <w:bottom w:w="11" w:type="dxa"/>
            </w:tcMar>
            <w:vAlign w:val="center"/>
          </w:tcPr>
          <w:p w:rsidR="006677B5" w:rsidRPr="00DB7752" w:rsidRDefault="006677B5" w:rsidP="00113233">
            <w:pPr>
              <w:adjustRightInd w:val="0"/>
              <w:snapToGrid w:val="0"/>
              <w:jc w:val="center"/>
              <w:rPr>
                <w:rFonts w:ascii="楷体_GB2312" w:eastAsia="楷体_GB2312"/>
                <w:color w:val="000000"/>
                <w:szCs w:val="21"/>
              </w:rPr>
            </w:pPr>
            <w:r w:rsidRPr="00DB7752">
              <w:rPr>
                <w:rFonts w:ascii="楷体_GB2312" w:eastAsia="楷体_GB2312" w:hint="eastAsia"/>
                <w:color w:val="000000"/>
                <w:szCs w:val="21"/>
              </w:rPr>
              <w:t>1</w:t>
            </w:r>
          </w:p>
        </w:tc>
        <w:tc>
          <w:tcPr>
            <w:tcW w:w="774" w:type="dxa"/>
            <w:tcMar>
              <w:top w:w="11" w:type="dxa"/>
              <w:bottom w:w="11" w:type="dxa"/>
            </w:tcMar>
            <w:vAlign w:val="center"/>
          </w:tcPr>
          <w:p w:rsidR="006677B5" w:rsidRPr="00DB7752" w:rsidRDefault="006677B5" w:rsidP="00113233">
            <w:pPr>
              <w:adjustRightInd w:val="0"/>
              <w:snapToGrid w:val="0"/>
              <w:jc w:val="center"/>
              <w:rPr>
                <w:rFonts w:ascii="楷体_GB2312" w:eastAsia="楷体_GB2312"/>
                <w:color w:val="000000"/>
                <w:sz w:val="18"/>
                <w:szCs w:val="18"/>
              </w:rPr>
            </w:pPr>
            <w:r>
              <w:rPr>
                <w:rFonts w:ascii="楷体_GB2312" w:eastAsia="楷体_GB2312" w:hint="eastAsia"/>
                <w:color w:val="000000"/>
                <w:sz w:val="18"/>
                <w:szCs w:val="18"/>
              </w:rPr>
              <w:t>1，2</w:t>
            </w:r>
          </w:p>
        </w:tc>
        <w:tc>
          <w:tcPr>
            <w:tcW w:w="2665" w:type="dxa"/>
            <w:tcMar>
              <w:top w:w="11" w:type="dxa"/>
              <w:bottom w:w="11" w:type="dxa"/>
            </w:tcMar>
            <w:vAlign w:val="center"/>
          </w:tcPr>
          <w:p w:rsidR="006677B5" w:rsidRPr="00DB7752" w:rsidRDefault="006677B5" w:rsidP="00113233">
            <w:pPr>
              <w:adjustRightInd w:val="0"/>
              <w:snapToGrid w:val="0"/>
              <w:rPr>
                <w:rFonts w:ascii="楷体_GB2312" w:eastAsia="楷体_GB2312"/>
                <w:color w:val="000000"/>
                <w:sz w:val="18"/>
                <w:szCs w:val="18"/>
              </w:rPr>
            </w:pPr>
            <w:r w:rsidRPr="00DB7752">
              <w:rPr>
                <w:rFonts w:ascii="楷体_GB2312" w:eastAsia="楷体_GB2312" w:hint="eastAsia"/>
                <w:color w:val="000000"/>
                <w:sz w:val="18"/>
                <w:szCs w:val="18"/>
              </w:rPr>
              <w:t>网上选课</w:t>
            </w:r>
          </w:p>
        </w:tc>
        <w:tc>
          <w:tcPr>
            <w:tcW w:w="1531" w:type="dxa"/>
            <w:tcMar>
              <w:top w:w="11" w:type="dxa"/>
              <w:bottom w:w="11" w:type="dxa"/>
            </w:tcMar>
            <w:vAlign w:val="center"/>
          </w:tcPr>
          <w:p w:rsidR="006677B5" w:rsidRPr="00DB7752" w:rsidRDefault="006677B5" w:rsidP="00113233">
            <w:pPr>
              <w:adjustRightInd w:val="0"/>
              <w:snapToGrid w:val="0"/>
              <w:jc w:val="center"/>
              <w:rPr>
                <w:rFonts w:ascii="楷体_GB2312" w:eastAsia="楷体_GB2312"/>
                <w:color w:val="000000"/>
                <w:szCs w:val="21"/>
              </w:rPr>
            </w:pPr>
          </w:p>
        </w:tc>
      </w:tr>
      <w:tr w:rsidR="006677B5" w:rsidRPr="00DB7752" w:rsidTr="00113233">
        <w:trPr>
          <w:trHeight w:val="127"/>
        </w:trPr>
        <w:tc>
          <w:tcPr>
            <w:tcW w:w="540" w:type="dxa"/>
            <w:vMerge/>
            <w:vAlign w:val="center"/>
          </w:tcPr>
          <w:p w:rsidR="006677B5" w:rsidRPr="00DB7752" w:rsidRDefault="006677B5" w:rsidP="00113233">
            <w:pPr>
              <w:adjustRightInd w:val="0"/>
              <w:snapToGrid w:val="0"/>
              <w:jc w:val="center"/>
              <w:rPr>
                <w:rFonts w:ascii="楷体_GB2312" w:eastAsia="楷体_GB2312"/>
                <w:color w:val="000000"/>
                <w:szCs w:val="21"/>
              </w:rPr>
            </w:pPr>
          </w:p>
        </w:tc>
        <w:tc>
          <w:tcPr>
            <w:tcW w:w="4120" w:type="dxa"/>
            <w:vAlign w:val="center"/>
          </w:tcPr>
          <w:p w:rsidR="006677B5" w:rsidRPr="00DB7752" w:rsidRDefault="006677B5" w:rsidP="00113233">
            <w:pPr>
              <w:adjustRightInd w:val="0"/>
              <w:snapToGrid w:val="0"/>
              <w:rPr>
                <w:rFonts w:ascii="楷体_GB2312" w:eastAsia="楷体_GB2312"/>
                <w:color w:val="000000"/>
                <w:spacing w:val="-6"/>
                <w:szCs w:val="21"/>
              </w:rPr>
            </w:pPr>
            <w:r w:rsidRPr="00DB7752">
              <w:rPr>
                <w:rFonts w:ascii="楷体_GB2312" w:eastAsia="楷体_GB2312" w:hint="eastAsia"/>
                <w:color w:val="000000"/>
                <w:spacing w:val="-6"/>
                <w:szCs w:val="21"/>
              </w:rPr>
              <w:t>创业基础</w:t>
            </w:r>
          </w:p>
        </w:tc>
        <w:tc>
          <w:tcPr>
            <w:tcW w:w="588" w:type="dxa"/>
            <w:tcMar>
              <w:top w:w="11" w:type="dxa"/>
              <w:bottom w:w="11" w:type="dxa"/>
            </w:tcMar>
            <w:vAlign w:val="center"/>
          </w:tcPr>
          <w:p w:rsidR="006677B5" w:rsidRPr="00DB7752" w:rsidRDefault="006677B5" w:rsidP="00113233">
            <w:pPr>
              <w:adjustRightInd w:val="0"/>
              <w:snapToGrid w:val="0"/>
              <w:jc w:val="center"/>
              <w:rPr>
                <w:rFonts w:ascii="楷体_GB2312" w:eastAsia="楷体_GB2312"/>
                <w:color w:val="000000"/>
                <w:szCs w:val="21"/>
              </w:rPr>
            </w:pPr>
            <w:r w:rsidRPr="00DB7752">
              <w:rPr>
                <w:rFonts w:ascii="楷体_GB2312" w:eastAsia="楷体_GB2312" w:hint="eastAsia"/>
                <w:color w:val="000000"/>
                <w:szCs w:val="21"/>
              </w:rPr>
              <w:t>2</w:t>
            </w:r>
          </w:p>
        </w:tc>
        <w:tc>
          <w:tcPr>
            <w:tcW w:w="774" w:type="dxa"/>
            <w:tcMar>
              <w:top w:w="11" w:type="dxa"/>
              <w:bottom w:w="11" w:type="dxa"/>
            </w:tcMar>
            <w:vAlign w:val="center"/>
          </w:tcPr>
          <w:p w:rsidR="006677B5" w:rsidRPr="00DB7752" w:rsidRDefault="006677B5" w:rsidP="00113233">
            <w:pPr>
              <w:adjustRightInd w:val="0"/>
              <w:snapToGrid w:val="0"/>
              <w:jc w:val="center"/>
              <w:rPr>
                <w:rFonts w:ascii="楷体_GB2312" w:eastAsia="楷体_GB2312"/>
                <w:color w:val="000000"/>
                <w:sz w:val="18"/>
                <w:szCs w:val="18"/>
              </w:rPr>
            </w:pPr>
            <w:r w:rsidRPr="00DB7752">
              <w:rPr>
                <w:rFonts w:ascii="楷体_GB2312" w:eastAsia="楷体_GB2312" w:hint="eastAsia"/>
                <w:color w:val="000000"/>
                <w:sz w:val="18"/>
                <w:szCs w:val="18"/>
              </w:rPr>
              <w:t>四年内</w:t>
            </w:r>
          </w:p>
        </w:tc>
        <w:tc>
          <w:tcPr>
            <w:tcW w:w="2665" w:type="dxa"/>
            <w:tcMar>
              <w:top w:w="11" w:type="dxa"/>
              <w:bottom w:w="11" w:type="dxa"/>
            </w:tcMar>
            <w:vAlign w:val="center"/>
          </w:tcPr>
          <w:p w:rsidR="006677B5" w:rsidRPr="006677B5" w:rsidRDefault="006677B5" w:rsidP="00113233">
            <w:pPr>
              <w:adjustRightInd w:val="0"/>
              <w:snapToGrid w:val="0"/>
              <w:rPr>
                <w:rFonts w:ascii="楷体_GB2312" w:eastAsia="楷体_GB2312"/>
                <w:color w:val="000000"/>
                <w:sz w:val="18"/>
                <w:szCs w:val="18"/>
              </w:rPr>
            </w:pPr>
            <w:r w:rsidRPr="006677B5">
              <w:rPr>
                <w:rFonts w:ascii="楷体_GB2312" w:eastAsia="楷体_GB2312" w:hint="eastAsia"/>
                <w:color w:val="000000"/>
                <w:sz w:val="18"/>
                <w:szCs w:val="18"/>
              </w:rPr>
              <w:t>网上选课或讲座</w:t>
            </w:r>
          </w:p>
        </w:tc>
        <w:tc>
          <w:tcPr>
            <w:tcW w:w="1531" w:type="dxa"/>
            <w:tcMar>
              <w:top w:w="11" w:type="dxa"/>
              <w:bottom w:w="11" w:type="dxa"/>
            </w:tcMar>
            <w:vAlign w:val="center"/>
          </w:tcPr>
          <w:p w:rsidR="006677B5" w:rsidRPr="00DB7752" w:rsidRDefault="006677B5" w:rsidP="00113233">
            <w:pPr>
              <w:adjustRightInd w:val="0"/>
              <w:snapToGrid w:val="0"/>
              <w:jc w:val="center"/>
              <w:rPr>
                <w:rFonts w:ascii="楷体_GB2312" w:eastAsia="楷体_GB2312"/>
                <w:color w:val="000000"/>
                <w:szCs w:val="21"/>
              </w:rPr>
            </w:pPr>
          </w:p>
        </w:tc>
      </w:tr>
      <w:tr w:rsidR="006677B5" w:rsidRPr="00DB7752" w:rsidTr="00113233">
        <w:trPr>
          <w:trHeight w:val="127"/>
        </w:trPr>
        <w:tc>
          <w:tcPr>
            <w:tcW w:w="540" w:type="dxa"/>
            <w:vMerge/>
            <w:vAlign w:val="center"/>
          </w:tcPr>
          <w:p w:rsidR="006677B5" w:rsidRPr="00DB7752" w:rsidRDefault="006677B5" w:rsidP="00113233">
            <w:pPr>
              <w:adjustRightInd w:val="0"/>
              <w:snapToGrid w:val="0"/>
              <w:jc w:val="center"/>
              <w:rPr>
                <w:rFonts w:ascii="楷体_GB2312" w:eastAsia="楷体_GB2312"/>
                <w:color w:val="000000"/>
                <w:szCs w:val="21"/>
              </w:rPr>
            </w:pPr>
          </w:p>
        </w:tc>
        <w:tc>
          <w:tcPr>
            <w:tcW w:w="4120" w:type="dxa"/>
            <w:vAlign w:val="center"/>
          </w:tcPr>
          <w:p w:rsidR="006677B5" w:rsidRPr="00DB7752" w:rsidRDefault="006677B5" w:rsidP="00113233">
            <w:pPr>
              <w:adjustRightInd w:val="0"/>
              <w:snapToGrid w:val="0"/>
              <w:rPr>
                <w:rFonts w:ascii="楷体_GB2312" w:eastAsia="楷体_GB2312"/>
                <w:color w:val="000000"/>
                <w:spacing w:val="-6"/>
                <w:szCs w:val="21"/>
              </w:rPr>
            </w:pPr>
            <w:r w:rsidRPr="00DB7752">
              <w:rPr>
                <w:rFonts w:ascii="楷体_GB2312" w:eastAsia="楷体_GB2312" w:hint="eastAsia"/>
                <w:color w:val="000000"/>
                <w:spacing w:val="-6"/>
                <w:szCs w:val="21"/>
              </w:rPr>
              <w:t>大学生心理健康教育</w:t>
            </w:r>
          </w:p>
        </w:tc>
        <w:tc>
          <w:tcPr>
            <w:tcW w:w="588" w:type="dxa"/>
            <w:tcMar>
              <w:top w:w="11" w:type="dxa"/>
              <w:bottom w:w="11" w:type="dxa"/>
            </w:tcMar>
            <w:vAlign w:val="center"/>
          </w:tcPr>
          <w:p w:rsidR="006677B5" w:rsidRPr="00DB7752" w:rsidRDefault="006677B5" w:rsidP="00113233">
            <w:pPr>
              <w:adjustRightInd w:val="0"/>
              <w:snapToGrid w:val="0"/>
              <w:jc w:val="center"/>
              <w:rPr>
                <w:rFonts w:ascii="楷体_GB2312" w:eastAsia="楷体_GB2312"/>
                <w:color w:val="000000"/>
                <w:szCs w:val="21"/>
              </w:rPr>
            </w:pPr>
            <w:r w:rsidRPr="00DB7752">
              <w:rPr>
                <w:rFonts w:ascii="楷体_GB2312" w:eastAsia="楷体_GB2312" w:hint="eastAsia"/>
                <w:color w:val="000000"/>
                <w:szCs w:val="21"/>
              </w:rPr>
              <w:t>2</w:t>
            </w:r>
          </w:p>
        </w:tc>
        <w:tc>
          <w:tcPr>
            <w:tcW w:w="774" w:type="dxa"/>
            <w:tcMar>
              <w:top w:w="11" w:type="dxa"/>
              <w:bottom w:w="11" w:type="dxa"/>
            </w:tcMar>
            <w:vAlign w:val="center"/>
          </w:tcPr>
          <w:p w:rsidR="006677B5" w:rsidRPr="00DB7752" w:rsidRDefault="006677B5" w:rsidP="00113233">
            <w:pPr>
              <w:adjustRightInd w:val="0"/>
              <w:snapToGrid w:val="0"/>
              <w:jc w:val="center"/>
              <w:rPr>
                <w:rFonts w:ascii="楷体_GB2312" w:eastAsia="楷体_GB2312"/>
                <w:color w:val="000000"/>
                <w:sz w:val="18"/>
                <w:szCs w:val="18"/>
              </w:rPr>
            </w:pPr>
            <w:r w:rsidRPr="00DB7752">
              <w:rPr>
                <w:rFonts w:ascii="楷体_GB2312" w:eastAsia="楷体_GB2312" w:hint="eastAsia"/>
                <w:color w:val="000000"/>
                <w:sz w:val="18"/>
                <w:szCs w:val="18"/>
              </w:rPr>
              <w:t>四年内</w:t>
            </w:r>
          </w:p>
        </w:tc>
        <w:tc>
          <w:tcPr>
            <w:tcW w:w="2665" w:type="dxa"/>
            <w:tcMar>
              <w:top w:w="11" w:type="dxa"/>
              <w:bottom w:w="11" w:type="dxa"/>
            </w:tcMar>
            <w:vAlign w:val="center"/>
          </w:tcPr>
          <w:p w:rsidR="006677B5" w:rsidRPr="006677B5" w:rsidRDefault="006677B5" w:rsidP="00113233">
            <w:pPr>
              <w:adjustRightInd w:val="0"/>
              <w:snapToGrid w:val="0"/>
              <w:rPr>
                <w:rFonts w:ascii="楷体_GB2312" w:eastAsia="楷体_GB2312"/>
                <w:color w:val="000000"/>
                <w:sz w:val="18"/>
                <w:szCs w:val="18"/>
              </w:rPr>
            </w:pPr>
            <w:r w:rsidRPr="006677B5">
              <w:rPr>
                <w:rFonts w:ascii="楷体_GB2312" w:eastAsia="楷体_GB2312" w:hint="eastAsia"/>
                <w:color w:val="000000"/>
                <w:sz w:val="18"/>
                <w:szCs w:val="18"/>
              </w:rPr>
              <w:t>网上选课或讲座</w:t>
            </w:r>
          </w:p>
        </w:tc>
        <w:tc>
          <w:tcPr>
            <w:tcW w:w="1531" w:type="dxa"/>
            <w:tcMar>
              <w:top w:w="11" w:type="dxa"/>
              <w:bottom w:w="11" w:type="dxa"/>
            </w:tcMar>
            <w:vAlign w:val="center"/>
          </w:tcPr>
          <w:p w:rsidR="006677B5" w:rsidRPr="00DB7752" w:rsidRDefault="006677B5" w:rsidP="00113233">
            <w:pPr>
              <w:adjustRightInd w:val="0"/>
              <w:snapToGrid w:val="0"/>
              <w:jc w:val="center"/>
              <w:rPr>
                <w:rFonts w:ascii="楷体_GB2312" w:eastAsia="楷体_GB2312"/>
                <w:color w:val="000000"/>
                <w:szCs w:val="21"/>
              </w:rPr>
            </w:pPr>
          </w:p>
        </w:tc>
      </w:tr>
      <w:tr w:rsidR="006677B5" w:rsidRPr="00DB7752" w:rsidTr="00113233">
        <w:trPr>
          <w:trHeight w:val="127"/>
        </w:trPr>
        <w:tc>
          <w:tcPr>
            <w:tcW w:w="4660" w:type="dxa"/>
            <w:gridSpan w:val="2"/>
            <w:vAlign w:val="center"/>
          </w:tcPr>
          <w:p w:rsidR="006677B5" w:rsidRPr="00DB7752" w:rsidRDefault="006677B5" w:rsidP="00113233">
            <w:pPr>
              <w:adjustRightInd w:val="0"/>
              <w:snapToGrid w:val="0"/>
              <w:jc w:val="center"/>
              <w:rPr>
                <w:rFonts w:ascii="楷体_GB2312" w:eastAsia="楷体_GB2312"/>
                <w:color w:val="000000"/>
                <w:szCs w:val="21"/>
              </w:rPr>
            </w:pPr>
            <w:r w:rsidRPr="00DB7752">
              <w:rPr>
                <w:rFonts w:ascii="楷体_GB2312" w:eastAsia="楷体_GB2312" w:hint="eastAsia"/>
                <w:color w:val="000000"/>
                <w:szCs w:val="21"/>
              </w:rPr>
              <w:t>通识选修课</w:t>
            </w:r>
          </w:p>
        </w:tc>
        <w:tc>
          <w:tcPr>
            <w:tcW w:w="5558" w:type="dxa"/>
            <w:gridSpan w:val="4"/>
            <w:tcMar>
              <w:top w:w="11" w:type="dxa"/>
              <w:bottom w:w="11" w:type="dxa"/>
            </w:tcMar>
            <w:vAlign w:val="center"/>
          </w:tcPr>
          <w:p w:rsidR="006677B5" w:rsidRPr="00DB7752" w:rsidRDefault="006677B5" w:rsidP="007A4D1D">
            <w:pPr>
              <w:adjustRightInd w:val="0"/>
              <w:snapToGrid w:val="0"/>
              <w:ind w:firstLineChars="50" w:firstLine="105"/>
              <w:rPr>
                <w:rFonts w:ascii="楷体_GB2312" w:eastAsia="楷体_GB2312"/>
                <w:color w:val="000000"/>
                <w:szCs w:val="21"/>
              </w:rPr>
            </w:pPr>
            <w:r w:rsidRPr="00DB7752">
              <w:rPr>
                <w:rFonts w:ascii="楷体_GB2312" w:eastAsia="楷体_GB2312" w:hint="eastAsia"/>
                <w:color w:val="000000"/>
                <w:szCs w:val="21"/>
              </w:rPr>
              <w:t>各专业要求学分不同，四年内修读，网上选课。部分专业对通识选修课有限定选修某类课程的要求。</w:t>
            </w:r>
          </w:p>
        </w:tc>
      </w:tr>
      <w:tr w:rsidR="006677B5" w:rsidRPr="00DB7752" w:rsidTr="00113233">
        <w:trPr>
          <w:trHeight w:val="131"/>
        </w:trPr>
        <w:tc>
          <w:tcPr>
            <w:tcW w:w="4660" w:type="dxa"/>
            <w:gridSpan w:val="2"/>
            <w:tcMar>
              <w:top w:w="11" w:type="dxa"/>
              <w:bottom w:w="11" w:type="dxa"/>
            </w:tcMar>
            <w:vAlign w:val="center"/>
          </w:tcPr>
          <w:p w:rsidR="006677B5" w:rsidRPr="00DB7752" w:rsidRDefault="006677B5" w:rsidP="00187E78">
            <w:pPr>
              <w:adjustRightInd w:val="0"/>
              <w:snapToGrid w:val="0"/>
              <w:rPr>
                <w:rFonts w:ascii="楷体_GB2312" w:eastAsia="楷体_GB2312"/>
                <w:color w:val="000000"/>
                <w:szCs w:val="21"/>
              </w:rPr>
            </w:pPr>
            <w:r w:rsidRPr="00DB7752">
              <w:rPr>
                <w:rFonts w:ascii="楷体_GB2312" w:eastAsia="楷体_GB2312" w:hint="eastAsia"/>
                <w:color w:val="000000"/>
                <w:szCs w:val="21"/>
              </w:rPr>
              <w:t>专业必修课</w:t>
            </w:r>
            <w:r w:rsidRPr="00DB7752">
              <w:rPr>
                <w:rFonts w:ascii="楷体_GB2312" w:eastAsia="楷体_GB2312" w:hint="eastAsia"/>
                <w:color w:val="000000"/>
                <w:sz w:val="18"/>
                <w:szCs w:val="18"/>
              </w:rPr>
              <w:t>（</w:t>
            </w:r>
            <w:r w:rsidRPr="00DB7752">
              <w:rPr>
                <w:rFonts w:ascii="楷体_GB2312" w:eastAsia="楷体_GB2312" w:hint="eastAsia"/>
                <w:szCs w:val="21"/>
              </w:rPr>
              <w:t>专业核心课、专业方向课、专业实践课</w:t>
            </w:r>
            <w:r w:rsidRPr="00DB7752">
              <w:rPr>
                <w:rFonts w:ascii="楷体_GB2312" w:eastAsia="楷体_GB2312" w:hint="eastAsia"/>
                <w:color w:val="000000"/>
                <w:sz w:val="18"/>
                <w:szCs w:val="18"/>
              </w:rPr>
              <w:t>）</w:t>
            </w:r>
          </w:p>
        </w:tc>
        <w:tc>
          <w:tcPr>
            <w:tcW w:w="5558" w:type="dxa"/>
            <w:gridSpan w:val="4"/>
            <w:tcMar>
              <w:top w:w="11" w:type="dxa"/>
              <w:bottom w:w="11" w:type="dxa"/>
            </w:tcMar>
            <w:vAlign w:val="center"/>
          </w:tcPr>
          <w:p w:rsidR="006677B5" w:rsidRPr="00DB7752" w:rsidRDefault="006677B5" w:rsidP="00113233">
            <w:pPr>
              <w:adjustRightInd w:val="0"/>
              <w:snapToGrid w:val="0"/>
              <w:rPr>
                <w:rFonts w:ascii="楷体_GB2312" w:eastAsia="楷体_GB2312"/>
                <w:color w:val="000000"/>
                <w:szCs w:val="21"/>
              </w:rPr>
            </w:pPr>
            <w:r w:rsidRPr="00DB7752">
              <w:rPr>
                <w:rFonts w:ascii="楷体_GB2312" w:eastAsia="楷体_GB2312" w:hint="eastAsia"/>
                <w:color w:val="000000"/>
                <w:szCs w:val="21"/>
              </w:rPr>
              <w:t>各专业要求学分不同，按学院计划修读。</w:t>
            </w:r>
          </w:p>
        </w:tc>
      </w:tr>
      <w:tr w:rsidR="006677B5" w:rsidRPr="00DB7752" w:rsidTr="00113233">
        <w:trPr>
          <w:trHeight w:val="131"/>
        </w:trPr>
        <w:tc>
          <w:tcPr>
            <w:tcW w:w="4660" w:type="dxa"/>
            <w:gridSpan w:val="2"/>
            <w:tcMar>
              <w:top w:w="11" w:type="dxa"/>
              <w:bottom w:w="11" w:type="dxa"/>
            </w:tcMar>
            <w:vAlign w:val="center"/>
          </w:tcPr>
          <w:p w:rsidR="006677B5" w:rsidRPr="00DB7752" w:rsidRDefault="006677B5" w:rsidP="00CB5359">
            <w:pPr>
              <w:adjustRightInd w:val="0"/>
              <w:snapToGrid w:val="0"/>
              <w:rPr>
                <w:rFonts w:ascii="楷体_GB2312" w:eastAsia="楷体_GB2312"/>
                <w:color w:val="000000"/>
                <w:szCs w:val="21"/>
              </w:rPr>
            </w:pPr>
            <w:r w:rsidRPr="00DB7752">
              <w:rPr>
                <w:rFonts w:ascii="楷体_GB2312" w:eastAsia="楷体_GB2312" w:hint="eastAsia"/>
                <w:color w:val="000000"/>
                <w:szCs w:val="21"/>
              </w:rPr>
              <w:t>专业选修课</w:t>
            </w:r>
          </w:p>
        </w:tc>
        <w:tc>
          <w:tcPr>
            <w:tcW w:w="5558" w:type="dxa"/>
            <w:gridSpan w:val="4"/>
            <w:tcMar>
              <w:top w:w="11" w:type="dxa"/>
              <w:bottom w:w="11" w:type="dxa"/>
            </w:tcMar>
            <w:vAlign w:val="center"/>
          </w:tcPr>
          <w:p w:rsidR="006677B5" w:rsidRPr="00DB7752" w:rsidRDefault="006677B5" w:rsidP="0078408C">
            <w:pPr>
              <w:adjustRightInd w:val="0"/>
              <w:snapToGrid w:val="0"/>
              <w:rPr>
                <w:rFonts w:ascii="楷体_GB2312" w:eastAsia="楷体_GB2312"/>
                <w:color w:val="000000"/>
                <w:szCs w:val="21"/>
              </w:rPr>
            </w:pPr>
            <w:r w:rsidRPr="00DB7752">
              <w:rPr>
                <w:rFonts w:ascii="楷体_GB2312" w:eastAsia="楷体_GB2312" w:hint="eastAsia"/>
                <w:color w:val="000000"/>
                <w:szCs w:val="21"/>
              </w:rPr>
              <w:t>各专业要求学分不同，按学院计划修读。</w:t>
            </w:r>
          </w:p>
        </w:tc>
      </w:tr>
    </w:tbl>
    <w:p w:rsidR="002756FE" w:rsidRPr="006D6AA0" w:rsidRDefault="002756FE" w:rsidP="00340233">
      <w:pPr>
        <w:pageBreakBefore/>
        <w:jc w:val="center"/>
        <w:outlineLvl w:val="0"/>
        <w:rPr>
          <w:rFonts w:ascii="黑体" w:eastAsia="黑体"/>
          <w:bCs/>
          <w:color w:val="000000"/>
          <w:sz w:val="28"/>
          <w:szCs w:val="28"/>
        </w:rPr>
      </w:pPr>
      <w:bookmarkStart w:id="2" w:name="_Toc281675616"/>
      <w:r w:rsidRPr="006D6AA0">
        <w:rPr>
          <w:rFonts w:ascii="黑体" w:eastAsia="黑体" w:hint="eastAsia"/>
          <w:bCs/>
          <w:color w:val="000000"/>
          <w:sz w:val="28"/>
          <w:szCs w:val="28"/>
        </w:rPr>
        <w:lastRenderedPageBreak/>
        <w:t>第三部分</w:t>
      </w:r>
      <w:r w:rsidRPr="006D6AA0">
        <w:rPr>
          <w:rFonts w:ascii="黑体" w:eastAsia="黑体"/>
          <w:bCs/>
          <w:color w:val="000000"/>
          <w:sz w:val="28"/>
          <w:szCs w:val="28"/>
        </w:rPr>
        <w:t xml:space="preserve">  </w:t>
      </w:r>
      <w:r w:rsidRPr="006D6AA0">
        <w:rPr>
          <w:rFonts w:ascii="黑体" w:eastAsia="黑体" w:hint="eastAsia"/>
          <w:bCs/>
          <w:color w:val="000000"/>
          <w:sz w:val="28"/>
          <w:szCs w:val="28"/>
        </w:rPr>
        <w:t>选课问答</w:t>
      </w:r>
      <w:bookmarkEnd w:id="2"/>
    </w:p>
    <w:p w:rsidR="002756FE" w:rsidRPr="004476F9" w:rsidRDefault="002756FE" w:rsidP="007A4D1D">
      <w:pPr>
        <w:spacing w:line="360" w:lineRule="auto"/>
        <w:ind w:firstLineChars="200" w:firstLine="422"/>
        <w:rPr>
          <w:rFonts w:ascii="楷体_GB2312" w:eastAsia="楷体_GB2312"/>
          <w:b/>
          <w:color w:val="000000"/>
          <w:szCs w:val="21"/>
        </w:rPr>
      </w:pPr>
      <w:r w:rsidRPr="004476F9">
        <w:rPr>
          <w:rFonts w:ascii="楷体_GB2312" w:eastAsia="楷体_GB2312" w:hint="eastAsia"/>
          <w:b/>
          <w:color w:val="000000"/>
          <w:szCs w:val="21"/>
        </w:rPr>
        <w:t xml:space="preserve">1.第一次选课时一定要更改密码吗？ </w:t>
      </w:r>
    </w:p>
    <w:p w:rsidR="002756FE" w:rsidRPr="004476F9" w:rsidRDefault="002756FE" w:rsidP="007A4D1D">
      <w:pPr>
        <w:ind w:firstLineChars="200" w:firstLine="420"/>
        <w:rPr>
          <w:rFonts w:ascii="楷体_GB2312" w:eastAsia="楷体_GB2312"/>
          <w:color w:val="000000"/>
          <w:szCs w:val="21"/>
        </w:rPr>
      </w:pPr>
      <w:r w:rsidRPr="004476F9">
        <w:rPr>
          <w:rFonts w:ascii="楷体_GB2312" w:eastAsia="楷体_GB2312" w:hint="eastAsia"/>
          <w:color w:val="000000"/>
          <w:szCs w:val="21"/>
        </w:rPr>
        <w:t>学生选课的上网帐号是学号，初始密码为本人身份证号，不更改密码容易被他人删改已选定的课程，因此首次选课时一定要更改密码。</w:t>
      </w:r>
    </w:p>
    <w:p w:rsidR="002756FE" w:rsidRPr="004476F9" w:rsidRDefault="002756FE" w:rsidP="007A4D1D">
      <w:pPr>
        <w:spacing w:line="360" w:lineRule="auto"/>
        <w:ind w:leftChars="49" w:left="103" w:firstLineChars="150" w:firstLine="316"/>
        <w:rPr>
          <w:rFonts w:ascii="楷体_GB2312" w:eastAsia="楷体_GB2312"/>
          <w:b/>
          <w:color w:val="000000"/>
          <w:szCs w:val="21"/>
        </w:rPr>
      </w:pPr>
      <w:r w:rsidRPr="004476F9">
        <w:rPr>
          <w:rFonts w:ascii="楷体_GB2312" w:eastAsia="楷体_GB2312" w:hint="eastAsia"/>
          <w:b/>
          <w:color w:val="000000"/>
          <w:szCs w:val="21"/>
        </w:rPr>
        <w:t>2.新生需要在系统中选哪些课程?</w:t>
      </w:r>
    </w:p>
    <w:p w:rsidR="002756FE" w:rsidRPr="004476F9" w:rsidRDefault="002756FE" w:rsidP="007A4D1D">
      <w:pPr>
        <w:ind w:firstLineChars="200" w:firstLine="420"/>
        <w:rPr>
          <w:rFonts w:ascii="楷体_GB2312" w:eastAsia="楷体_GB2312"/>
          <w:szCs w:val="21"/>
        </w:rPr>
      </w:pPr>
      <w:r w:rsidRPr="004476F9">
        <w:rPr>
          <w:rFonts w:ascii="楷体_GB2312" w:eastAsia="楷体_GB2312" w:hint="eastAsia"/>
          <w:color w:val="000000"/>
          <w:szCs w:val="21"/>
        </w:rPr>
        <w:t>学生通常应在每学期期末选下学期的课程。</w:t>
      </w:r>
      <w:r w:rsidRPr="004476F9">
        <w:rPr>
          <w:rFonts w:ascii="楷体_GB2312" w:eastAsia="楷体_GB2312" w:hint="eastAsia"/>
          <w:szCs w:val="21"/>
        </w:rPr>
        <w:t>201</w:t>
      </w:r>
      <w:r w:rsidR="00D60344" w:rsidRPr="004476F9">
        <w:rPr>
          <w:rFonts w:ascii="楷体_GB2312" w:eastAsia="楷体_GB2312" w:hint="eastAsia"/>
          <w:szCs w:val="21"/>
        </w:rPr>
        <w:t>5</w:t>
      </w:r>
      <w:r w:rsidRPr="004476F9">
        <w:rPr>
          <w:rFonts w:ascii="楷体_GB2312" w:eastAsia="楷体_GB2312" w:hint="eastAsia"/>
          <w:szCs w:val="21"/>
        </w:rPr>
        <w:t>级新生在收到录取通知后至正式开课前选第一学期课程，主要有：</w:t>
      </w:r>
    </w:p>
    <w:p w:rsidR="002756FE" w:rsidRPr="004476F9" w:rsidRDefault="002756FE" w:rsidP="003D0D79">
      <w:pPr>
        <w:numPr>
          <w:ilvl w:val="0"/>
          <w:numId w:val="21"/>
        </w:numPr>
        <w:rPr>
          <w:rFonts w:ascii="楷体_GB2312" w:eastAsia="楷体_GB2312"/>
          <w:szCs w:val="21"/>
        </w:rPr>
      </w:pPr>
      <w:r w:rsidRPr="004476F9">
        <w:rPr>
          <w:rFonts w:ascii="楷体_GB2312" w:eastAsia="楷体_GB2312" w:hint="eastAsia"/>
          <w:szCs w:val="21"/>
        </w:rPr>
        <w:t>思想道德修养与法律基础（理论）:必选一个教学班。</w:t>
      </w:r>
    </w:p>
    <w:p w:rsidR="003D0D79" w:rsidRPr="006677B5" w:rsidRDefault="003D0D79" w:rsidP="003D0D79">
      <w:pPr>
        <w:numPr>
          <w:ilvl w:val="0"/>
          <w:numId w:val="21"/>
        </w:numPr>
        <w:rPr>
          <w:rFonts w:ascii="楷体_GB2312" w:eastAsia="楷体_GB2312"/>
          <w:szCs w:val="21"/>
        </w:rPr>
      </w:pPr>
      <w:r w:rsidRPr="006677B5">
        <w:rPr>
          <w:rFonts w:ascii="楷体_GB2312" w:eastAsia="楷体_GB2312" w:hint="eastAsia"/>
          <w:szCs w:val="21"/>
        </w:rPr>
        <w:t>大学生职业规划与就业指导：学生可选择第一学期修读也可选择第二学期修读。</w:t>
      </w:r>
    </w:p>
    <w:p w:rsidR="0071597D" w:rsidRDefault="002756FE">
      <w:pPr>
        <w:numPr>
          <w:ilvl w:val="0"/>
          <w:numId w:val="21"/>
        </w:numPr>
        <w:rPr>
          <w:rFonts w:ascii="楷体_GB2312" w:eastAsia="楷体_GB2312"/>
          <w:szCs w:val="21"/>
        </w:rPr>
      </w:pPr>
      <w:r w:rsidRPr="004476F9">
        <w:rPr>
          <w:rFonts w:ascii="楷体_GB2312" w:eastAsia="楷体_GB2312" w:hint="eastAsia"/>
          <w:szCs w:val="21"/>
        </w:rPr>
        <w:t>通识选修课:含通识任意选修课和通识限定选修课,建议新生在第一学期选修1-2门通识选修课。</w:t>
      </w:r>
    </w:p>
    <w:p w:rsidR="0071597D" w:rsidRDefault="002756FE">
      <w:pPr>
        <w:numPr>
          <w:ilvl w:val="0"/>
          <w:numId w:val="21"/>
        </w:numPr>
        <w:rPr>
          <w:rFonts w:ascii="楷体_GB2312" w:eastAsia="楷体_GB2312"/>
          <w:szCs w:val="21"/>
        </w:rPr>
      </w:pPr>
      <w:r w:rsidRPr="004476F9">
        <w:rPr>
          <w:rFonts w:ascii="楷体_GB2312" w:eastAsia="楷体_GB2312" w:hint="eastAsia"/>
          <w:szCs w:val="21"/>
        </w:rPr>
        <w:t>大学英语:提高班的学生必选两门大学英语必选课替换（一门1学分的《四级英语》，一门2学分课程）。</w:t>
      </w:r>
    </w:p>
    <w:p w:rsidR="002756FE" w:rsidRPr="004476F9" w:rsidRDefault="002756FE" w:rsidP="007A4D1D">
      <w:pPr>
        <w:spacing w:line="360" w:lineRule="auto"/>
        <w:ind w:firstLineChars="200" w:firstLine="422"/>
        <w:rPr>
          <w:rFonts w:ascii="楷体_GB2312" w:eastAsia="楷体_GB2312"/>
          <w:b/>
          <w:szCs w:val="21"/>
        </w:rPr>
      </w:pPr>
      <w:r w:rsidRPr="004476F9">
        <w:rPr>
          <w:rFonts w:ascii="楷体_GB2312" w:eastAsia="楷体_GB2312" w:hint="eastAsia"/>
          <w:b/>
          <w:szCs w:val="21"/>
        </w:rPr>
        <w:t>新生开课第一周教学安排：</w:t>
      </w:r>
    </w:p>
    <w:p w:rsidR="002756FE" w:rsidRPr="004476F9" w:rsidRDefault="002756FE" w:rsidP="007A4D1D">
      <w:pPr>
        <w:ind w:firstLineChars="200" w:firstLine="420"/>
        <w:rPr>
          <w:rFonts w:ascii="楷体_GB2312" w:eastAsia="楷体_GB2312"/>
          <w:szCs w:val="21"/>
        </w:rPr>
      </w:pPr>
      <w:r w:rsidRPr="004476F9">
        <w:rPr>
          <w:rFonts w:ascii="楷体_GB2312" w:eastAsia="楷体_GB2312" w:hint="eastAsia"/>
          <w:szCs w:val="21"/>
        </w:rPr>
        <w:t>A、专业课：学生按各开课单位安排的教学班名单、课程表上课。</w:t>
      </w:r>
    </w:p>
    <w:p w:rsidR="002756FE" w:rsidRPr="004476F9" w:rsidRDefault="002756FE" w:rsidP="007A4D1D">
      <w:pPr>
        <w:ind w:firstLineChars="200" w:firstLine="420"/>
        <w:rPr>
          <w:rFonts w:ascii="楷体_GB2312" w:eastAsia="楷体_GB2312"/>
          <w:szCs w:val="21"/>
        </w:rPr>
      </w:pPr>
      <w:r w:rsidRPr="004476F9">
        <w:rPr>
          <w:rFonts w:ascii="楷体_GB2312" w:eastAsia="楷体_GB2312" w:hint="eastAsia"/>
          <w:szCs w:val="21"/>
        </w:rPr>
        <w:t>B、大学英语：普通班学生按公共英语教研部的编班课程表上课，提高班学生按各自选课的个人课程表上大学英语</w:t>
      </w:r>
      <w:r w:rsidR="00483EF6">
        <w:rPr>
          <w:rFonts w:ascii="楷体_GB2312" w:eastAsia="楷体_GB2312" w:hint="eastAsia"/>
          <w:szCs w:val="21"/>
        </w:rPr>
        <w:t>替换</w:t>
      </w:r>
      <w:r w:rsidRPr="004476F9">
        <w:rPr>
          <w:rFonts w:ascii="楷体_GB2312" w:eastAsia="楷体_GB2312" w:hint="eastAsia"/>
          <w:szCs w:val="21"/>
        </w:rPr>
        <w:t>课。</w:t>
      </w:r>
    </w:p>
    <w:p w:rsidR="002756FE" w:rsidRPr="004476F9" w:rsidRDefault="002756FE" w:rsidP="007A4D1D">
      <w:pPr>
        <w:ind w:firstLineChars="200" w:firstLine="420"/>
        <w:rPr>
          <w:rFonts w:ascii="楷体_GB2312" w:eastAsia="楷体_GB2312"/>
          <w:szCs w:val="21"/>
        </w:rPr>
      </w:pPr>
      <w:r w:rsidRPr="004476F9">
        <w:rPr>
          <w:rFonts w:ascii="楷体_GB2312" w:eastAsia="楷体_GB2312" w:hint="eastAsia"/>
          <w:szCs w:val="21"/>
        </w:rPr>
        <w:t>C、体育：学生按</w:t>
      </w:r>
      <w:r w:rsidR="003D0D79" w:rsidRPr="004476F9">
        <w:rPr>
          <w:rFonts w:ascii="楷体_GB2312" w:eastAsia="楷体_GB2312" w:hint="eastAsia"/>
          <w:szCs w:val="21"/>
        </w:rPr>
        <w:t>开课单位安排的</w:t>
      </w:r>
      <w:r w:rsidRPr="004476F9">
        <w:rPr>
          <w:rFonts w:ascii="楷体_GB2312" w:eastAsia="楷体_GB2312" w:hint="eastAsia"/>
          <w:szCs w:val="21"/>
        </w:rPr>
        <w:t>时间上课。</w:t>
      </w:r>
    </w:p>
    <w:p w:rsidR="002756FE" w:rsidRPr="004476F9" w:rsidRDefault="002756FE" w:rsidP="007A4D1D">
      <w:pPr>
        <w:ind w:firstLineChars="200" w:firstLine="420"/>
        <w:rPr>
          <w:rFonts w:ascii="楷体_GB2312" w:eastAsia="楷体_GB2312"/>
          <w:szCs w:val="21"/>
        </w:rPr>
      </w:pPr>
      <w:r w:rsidRPr="004476F9">
        <w:rPr>
          <w:rFonts w:ascii="楷体_GB2312" w:eastAsia="楷体_GB2312" w:hint="eastAsia"/>
          <w:szCs w:val="21"/>
        </w:rPr>
        <w:t>D、政治理论课及通识选修课：学生按自己所选的课程教学班上课，根据自己所需也可网上进行退选、改选、补选操作。</w:t>
      </w:r>
    </w:p>
    <w:p w:rsidR="002756FE" w:rsidRPr="004476F9" w:rsidRDefault="002756FE" w:rsidP="007A4D1D">
      <w:pPr>
        <w:spacing w:line="360" w:lineRule="auto"/>
        <w:ind w:firstLineChars="200" w:firstLine="422"/>
        <w:rPr>
          <w:rFonts w:ascii="楷体_GB2312" w:eastAsia="楷体_GB2312"/>
          <w:b/>
          <w:color w:val="000000"/>
          <w:szCs w:val="21"/>
        </w:rPr>
      </w:pPr>
      <w:r w:rsidRPr="004476F9">
        <w:rPr>
          <w:rFonts w:ascii="楷体_GB2312" w:eastAsia="楷体_GB2312" w:hint="eastAsia"/>
          <w:b/>
          <w:bCs/>
          <w:color w:val="000000"/>
          <w:szCs w:val="21"/>
        </w:rPr>
        <w:lastRenderedPageBreak/>
        <w:t>3.选通识选修课时，可以</w:t>
      </w:r>
      <w:r w:rsidRPr="004476F9">
        <w:rPr>
          <w:rFonts w:ascii="楷体_GB2312" w:eastAsia="楷体_GB2312" w:hint="eastAsia"/>
          <w:b/>
          <w:color w:val="000000"/>
          <w:szCs w:val="21"/>
        </w:rPr>
        <w:t>选与自己专业课程相同或相近的课程吗？</w:t>
      </w:r>
    </w:p>
    <w:p w:rsidR="002756FE" w:rsidRPr="004476F9" w:rsidRDefault="002756FE" w:rsidP="007A4D1D">
      <w:pPr>
        <w:ind w:firstLineChars="200" w:firstLine="420"/>
        <w:rPr>
          <w:rFonts w:ascii="楷体_GB2312" w:eastAsia="楷体_GB2312"/>
          <w:color w:val="000000"/>
          <w:szCs w:val="21"/>
        </w:rPr>
      </w:pPr>
      <w:r w:rsidRPr="004476F9">
        <w:rPr>
          <w:rFonts w:ascii="楷体_GB2312" w:eastAsia="楷体_GB2312" w:hint="eastAsia"/>
          <w:color w:val="000000"/>
          <w:szCs w:val="21"/>
        </w:rPr>
        <w:t>不能。通识选修课是为了提高学生基本素质、有利于形成学生均衡知识结构而开设，因此选课前学生应了解本专业的培养教学计划，避免所选通识选修课与本专业将开设的专业课重复。</w:t>
      </w:r>
    </w:p>
    <w:p w:rsidR="002756FE" w:rsidRPr="004476F9" w:rsidRDefault="002756FE" w:rsidP="007A4D1D">
      <w:pPr>
        <w:spacing w:line="360" w:lineRule="auto"/>
        <w:ind w:firstLineChars="200" w:firstLine="422"/>
        <w:rPr>
          <w:rFonts w:ascii="楷体_GB2312" w:eastAsia="楷体_GB2312"/>
          <w:b/>
          <w:color w:val="000000"/>
          <w:szCs w:val="21"/>
        </w:rPr>
      </w:pPr>
      <w:r w:rsidRPr="004476F9">
        <w:rPr>
          <w:rFonts w:ascii="楷体_GB2312" w:eastAsia="楷体_GB2312" w:hint="eastAsia"/>
          <w:b/>
          <w:color w:val="000000"/>
          <w:szCs w:val="21"/>
        </w:rPr>
        <w:t>4．可以申请免修大学英语吗？</w:t>
      </w:r>
    </w:p>
    <w:p w:rsidR="002756FE" w:rsidRPr="004476F9" w:rsidRDefault="002756FE" w:rsidP="007A4D1D">
      <w:pPr>
        <w:ind w:firstLineChars="200" w:firstLine="420"/>
        <w:rPr>
          <w:rFonts w:ascii="楷体_GB2312" w:eastAsia="楷体_GB2312"/>
          <w:color w:val="000000"/>
          <w:szCs w:val="21"/>
        </w:rPr>
      </w:pPr>
      <w:r w:rsidRPr="004476F9">
        <w:rPr>
          <w:rFonts w:ascii="楷体_GB2312" w:eastAsia="楷体_GB2312" w:hint="eastAsia"/>
          <w:color w:val="000000"/>
          <w:szCs w:val="21"/>
        </w:rPr>
        <w:t>大学英语为通识必修课，</w:t>
      </w:r>
      <w:r w:rsidRPr="004476F9">
        <w:rPr>
          <w:rFonts w:ascii="楷体_GB2312" w:eastAsia="楷体_GB2312" w:hint="eastAsia"/>
          <w:szCs w:val="21"/>
        </w:rPr>
        <w:t>分为《大学英语（一）》、《大学英语（二）》、《大学英语（三）》、《大学英语（四）》四门课程，每门课程3学分，共计12学分。大学英语</w:t>
      </w:r>
      <w:r w:rsidRPr="004476F9">
        <w:rPr>
          <w:rFonts w:ascii="楷体_GB2312" w:eastAsia="楷体_GB2312" w:hint="eastAsia"/>
          <w:color w:val="000000"/>
          <w:szCs w:val="21"/>
        </w:rPr>
        <w:t>实行分层次教学，英语水平达到一定层次的学生可免修大学英语，但须修读大学英语</w:t>
      </w:r>
      <w:r w:rsidR="00483EF6">
        <w:rPr>
          <w:rFonts w:ascii="楷体_GB2312" w:eastAsia="楷体_GB2312" w:hint="eastAsia"/>
          <w:color w:val="000000"/>
          <w:szCs w:val="21"/>
        </w:rPr>
        <w:t>替换</w:t>
      </w:r>
      <w:r w:rsidRPr="004476F9">
        <w:rPr>
          <w:rFonts w:ascii="楷体_GB2312" w:eastAsia="楷体_GB2312" w:hint="eastAsia"/>
          <w:color w:val="000000"/>
          <w:szCs w:val="21"/>
        </w:rPr>
        <w:t>课。公共外语教研室每学期滚动开设若干门大学英语</w:t>
      </w:r>
      <w:r w:rsidR="00483EF6">
        <w:rPr>
          <w:rFonts w:ascii="楷体_GB2312" w:eastAsia="楷体_GB2312" w:hint="eastAsia"/>
          <w:color w:val="000000"/>
          <w:szCs w:val="21"/>
        </w:rPr>
        <w:t>替换</w:t>
      </w:r>
      <w:r w:rsidRPr="004476F9">
        <w:rPr>
          <w:rFonts w:ascii="楷体_GB2312" w:eastAsia="楷体_GB2312" w:hint="eastAsia"/>
          <w:color w:val="000000"/>
          <w:szCs w:val="21"/>
        </w:rPr>
        <w:t>课，编入大学英语提高班的学生须选修一门1学分和一门2学分的大学英语</w:t>
      </w:r>
      <w:r w:rsidR="00483EF6">
        <w:rPr>
          <w:rFonts w:ascii="楷体_GB2312" w:eastAsia="楷体_GB2312" w:hint="eastAsia"/>
          <w:color w:val="000000"/>
          <w:szCs w:val="21"/>
        </w:rPr>
        <w:t>替换</w:t>
      </w:r>
      <w:r w:rsidRPr="004476F9">
        <w:rPr>
          <w:rFonts w:ascii="楷体_GB2312" w:eastAsia="楷体_GB2312" w:hint="eastAsia"/>
          <w:color w:val="000000"/>
          <w:szCs w:val="21"/>
        </w:rPr>
        <w:t>课。</w:t>
      </w:r>
    </w:p>
    <w:p w:rsidR="002756FE" w:rsidRPr="004476F9" w:rsidRDefault="002756FE" w:rsidP="007A4D1D">
      <w:pPr>
        <w:ind w:firstLineChars="200" w:firstLine="420"/>
        <w:rPr>
          <w:rFonts w:ascii="楷体_GB2312" w:eastAsia="楷体_GB2312"/>
          <w:color w:val="000000"/>
          <w:szCs w:val="21"/>
        </w:rPr>
      </w:pPr>
      <w:r w:rsidRPr="004476F9">
        <w:rPr>
          <w:rFonts w:ascii="楷体_GB2312" w:eastAsia="楷体_GB2312" w:hint="eastAsia"/>
          <w:color w:val="000000"/>
          <w:szCs w:val="21"/>
        </w:rPr>
        <w:t>新生入学第一学期，大学英语提高班学生必选一门《英语四级》1学分的课程。已通过大学英语四级的学生可选其他1学分的大学英语</w:t>
      </w:r>
      <w:r w:rsidR="00483EF6">
        <w:rPr>
          <w:rFonts w:ascii="楷体_GB2312" w:eastAsia="楷体_GB2312" w:hint="eastAsia"/>
          <w:color w:val="000000"/>
          <w:szCs w:val="21"/>
        </w:rPr>
        <w:t>替换</w:t>
      </w:r>
      <w:r w:rsidRPr="004476F9">
        <w:rPr>
          <w:rFonts w:ascii="楷体_GB2312" w:eastAsia="楷体_GB2312" w:hint="eastAsia"/>
          <w:color w:val="000000"/>
          <w:szCs w:val="21"/>
        </w:rPr>
        <w:t>课。</w:t>
      </w:r>
    </w:p>
    <w:p w:rsidR="002756FE" w:rsidRPr="004476F9" w:rsidRDefault="002756FE" w:rsidP="007A4D1D">
      <w:pPr>
        <w:spacing w:line="360" w:lineRule="auto"/>
        <w:ind w:firstLineChars="200" w:firstLine="422"/>
        <w:rPr>
          <w:rFonts w:ascii="楷体_GB2312" w:eastAsia="楷体_GB2312"/>
          <w:b/>
          <w:color w:val="000000"/>
          <w:szCs w:val="21"/>
        </w:rPr>
      </w:pPr>
      <w:r w:rsidRPr="004476F9">
        <w:rPr>
          <w:rFonts w:ascii="楷体_GB2312" w:eastAsia="楷体_GB2312" w:hint="eastAsia"/>
          <w:b/>
          <w:color w:val="000000"/>
          <w:szCs w:val="21"/>
        </w:rPr>
        <w:t>5.体育课如何选课？</w:t>
      </w:r>
    </w:p>
    <w:p w:rsidR="002756FE" w:rsidRPr="004476F9" w:rsidRDefault="002756FE" w:rsidP="007A4D1D">
      <w:pPr>
        <w:ind w:firstLineChars="200" w:firstLine="420"/>
        <w:rPr>
          <w:rFonts w:ascii="楷体_GB2312" w:eastAsia="楷体_GB2312"/>
          <w:color w:val="000000"/>
          <w:szCs w:val="21"/>
        </w:rPr>
      </w:pPr>
      <w:r w:rsidRPr="004476F9">
        <w:rPr>
          <w:rFonts w:ascii="楷体_GB2312" w:eastAsia="楷体_GB2312" w:hint="eastAsia"/>
          <w:color w:val="000000"/>
          <w:szCs w:val="21"/>
        </w:rPr>
        <w:t>体育课安排在大学第一</w:t>
      </w:r>
      <w:r w:rsidR="0078408C" w:rsidRPr="004476F9">
        <w:rPr>
          <w:rFonts w:ascii="楷体_GB2312" w:eastAsia="楷体_GB2312" w:hint="eastAsia"/>
          <w:color w:val="000000"/>
          <w:szCs w:val="21"/>
        </w:rPr>
        <w:t>、二</w:t>
      </w:r>
      <w:r w:rsidRPr="004476F9">
        <w:rPr>
          <w:rFonts w:ascii="楷体_GB2312" w:eastAsia="楷体_GB2312" w:hint="eastAsia"/>
          <w:color w:val="000000"/>
          <w:szCs w:val="21"/>
        </w:rPr>
        <w:t>学年，分</w:t>
      </w:r>
      <w:r w:rsidR="0078408C" w:rsidRPr="004476F9">
        <w:rPr>
          <w:rFonts w:ascii="楷体_GB2312" w:eastAsia="楷体_GB2312" w:hint="eastAsia"/>
          <w:color w:val="000000"/>
          <w:szCs w:val="21"/>
        </w:rPr>
        <w:t>4</w:t>
      </w:r>
      <w:r w:rsidRPr="004476F9">
        <w:rPr>
          <w:rFonts w:ascii="楷体_GB2312" w:eastAsia="楷体_GB2312" w:hint="eastAsia"/>
          <w:color w:val="000000"/>
          <w:szCs w:val="21"/>
        </w:rPr>
        <w:t>学期修读，每学期各</w:t>
      </w:r>
      <w:r w:rsidR="0078408C" w:rsidRPr="004476F9">
        <w:rPr>
          <w:rFonts w:ascii="楷体_GB2312" w:eastAsia="楷体_GB2312" w:hint="eastAsia"/>
          <w:color w:val="000000"/>
          <w:szCs w:val="21"/>
        </w:rPr>
        <w:t>1</w:t>
      </w:r>
      <w:r w:rsidRPr="004476F9">
        <w:rPr>
          <w:rFonts w:ascii="楷体_GB2312" w:eastAsia="楷体_GB2312" w:hint="eastAsia"/>
          <w:color w:val="000000"/>
          <w:szCs w:val="21"/>
        </w:rPr>
        <w:t>学分。</w:t>
      </w:r>
      <w:r w:rsidR="0078408C" w:rsidRPr="004476F9">
        <w:rPr>
          <w:rFonts w:ascii="楷体_GB2312" w:eastAsia="楷体_GB2312" w:hint="eastAsia"/>
          <w:color w:val="000000"/>
          <w:szCs w:val="21"/>
        </w:rPr>
        <w:t>体育1、体育2分别在第1、2学期开课，为基础体育，学生按学校的统一编班上课，无需网上选课。体育3、体育4分别在第</w:t>
      </w:r>
      <w:r w:rsidR="00102FF3" w:rsidRPr="004476F9">
        <w:rPr>
          <w:rFonts w:ascii="楷体_GB2312" w:eastAsia="楷体_GB2312" w:hint="eastAsia"/>
          <w:color w:val="000000"/>
          <w:szCs w:val="21"/>
        </w:rPr>
        <w:t>3、4学期开课，为体育项目课程，分为</w:t>
      </w:r>
      <w:r w:rsidRPr="004476F9">
        <w:rPr>
          <w:rFonts w:ascii="楷体_GB2312" w:eastAsia="楷体_GB2312" w:hint="eastAsia"/>
          <w:color w:val="000000"/>
          <w:szCs w:val="21"/>
        </w:rPr>
        <w:t>篮球、排球、足球、乒乓球、羽毛球、网球、健美操、武术、弓道、轮滑等项目，学生</w:t>
      </w:r>
      <w:r w:rsidR="002078A3" w:rsidRPr="004476F9">
        <w:rPr>
          <w:rFonts w:ascii="楷体_GB2312" w:eastAsia="楷体_GB2312" w:hint="eastAsia"/>
          <w:color w:val="000000"/>
          <w:szCs w:val="21"/>
        </w:rPr>
        <w:t>按自己需要选其中项目班，</w:t>
      </w:r>
      <w:r w:rsidRPr="004476F9">
        <w:rPr>
          <w:rFonts w:ascii="楷体_GB2312" w:eastAsia="楷体_GB2312" w:hint="eastAsia"/>
          <w:color w:val="000000"/>
          <w:szCs w:val="21"/>
        </w:rPr>
        <w:t>第</w:t>
      </w:r>
      <w:r w:rsidR="002078A3" w:rsidRPr="004476F9">
        <w:rPr>
          <w:rFonts w:ascii="楷体_GB2312" w:eastAsia="楷体_GB2312" w:hint="eastAsia"/>
          <w:color w:val="000000"/>
          <w:szCs w:val="21"/>
        </w:rPr>
        <w:t>3</w:t>
      </w:r>
      <w:r w:rsidRPr="004476F9">
        <w:rPr>
          <w:rFonts w:ascii="楷体_GB2312" w:eastAsia="楷体_GB2312" w:hint="eastAsia"/>
          <w:color w:val="000000"/>
          <w:szCs w:val="21"/>
        </w:rPr>
        <w:t>学期和第</w:t>
      </w:r>
      <w:r w:rsidR="002078A3" w:rsidRPr="004476F9">
        <w:rPr>
          <w:rFonts w:ascii="楷体_GB2312" w:eastAsia="楷体_GB2312" w:hint="eastAsia"/>
          <w:color w:val="000000"/>
          <w:szCs w:val="21"/>
        </w:rPr>
        <w:t>4</w:t>
      </w:r>
      <w:r w:rsidRPr="004476F9">
        <w:rPr>
          <w:rFonts w:ascii="楷体_GB2312" w:eastAsia="楷体_GB2312" w:hint="eastAsia"/>
          <w:color w:val="000000"/>
          <w:szCs w:val="21"/>
        </w:rPr>
        <w:t>学期所选体育项目可相同、也可不同。第</w:t>
      </w:r>
      <w:r w:rsidR="002078A3" w:rsidRPr="004476F9">
        <w:rPr>
          <w:rFonts w:ascii="楷体_GB2312" w:eastAsia="楷体_GB2312" w:hint="eastAsia"/>
          <w:color w:val="000000"/>
          <w:szCs w:val="21"/>
        </w:rPr>
        <w:t>3</w:t>
      </w:r>
      <w:r w:rsidRPr="004476F9">
        <w:rPr>
          <w:rFonts w:ascii="楷体_GB2312" w:eastAsia="楷体_GB2312" w:hint="eastAsia"/>
          <w:color w:val="000000"/>
          <w:szCs w:val="21"/>
        </w:rPr>
        <w:t>（第</w:t>
      </w:r>
      <w:r w:rsidR="002078A3" w:rsidRPr="004476F9">
        <w:rPr>
          <w:rFonts w:ascii="楷体_GB2312" w:eastAsia="楷体_GB2312" w:hint="eastAsia"/>
          <w:color w:val="000000"/>
          <w:szCs w:val="21"/>
        </w:rPr>
        <w:t>4</w:t>
      </w:r>
      <w:r w:rsidRPr="004476F9">
        <w:rPr>
          <w:rFonts w:ascii="楷体_GB2312" w:eastAsia="楷体_GB2312" w:hint="eastAsia"/>
          <w:color w:val="000000"/>
          <w:szCs w:val="21"/>
        </w:rPr>
        <w:t>）学期没有选体育课须在第</w:t>
      </w:r>
      <w:r w:rsidR="002078A3" w:rsidRPr="004476F9">
        <w:rPr>
          <w:rFonts w:ascii="楷体_GB2312" w:eastAsia="楷体_GB2312" w:hint="eastAsia"/>
          <w:color w:val="000000"/>
          <w:szCs w:val="21"/>
        </w:rPr>
        <w:t>5</w:t>
      </w:r>
      <w:r w:rsidRPr="004476F9">
        <w:rPr>
          <w:rFonts w:ascii="楷体_GB2312" w:eastAsia="楷体_GB2312" w:hint="eastAsia"/>
          <w:color w:val="000000"/>
          <w:szCs w:val="21"/>
        </w:rPr>
        <w:t>或第</w:t>
      </w:r>
      <w:r w:rsidR="002078A3" w:rsidRPr="004476F9">
        <w:rPr>
          <w:rFonts w:ascii="楷体_GB2312" w:eastAsia="楷体_GB2312" w:hint="eastAsia"/>
          <w:color w:val="000000"/>
          <w:szCs w:val="21"/>
        </w:rPr>
        <w:t>7</w:t>
      </w:r>
      <w:r w:rsidRPr="004476F9">
        <w:rPr>
          <w:rFonts w:ascii="楷体_GB2312" w:eastAsia="楷体_GB2312" w:hint="eastAsia"/>
          <w:color w:val="000000"/>
          <w:szCs w:val="21"/>
        </w:rPr>
        <w:t>（第</w:t>
      </w:r>
      <w:r w:rsidR="002078A3" w:rsidRPr="004476F9">
        <w:rPr>
          <w:rFonts w:ascii="楷体_GB2312" w:eastAsia="楷体_GB2312" w:hint="eastAsia"/>
          <w:color w:val="000000"/>
          <w:szCs w:val="21"/>
        </w:rPr>
        <w:t>6</w:t>
      </w:r>
      <w:r w:rsidRPr="004476F9">
        <w:rPr>
          <w:rFonts w:ascii="楷体_GB2312" w:eastAsia="楷体_GB2312" w:hint="eastAsia"/>
          <w:color w:val="000000"/>
          <w:szCs w:val="21"/>
        </w:rPr>
        <w:t>或第</w:t>
      </w:r>
      <w:r w:rsidR="002078A3" w:rsidRPr="004476F9">
        <w:rPr>
          <w:rFonts w:ascii="楷体_GB2312" w:eastAsia="楷体_GB2312" w:hint="eastAsia"/>
          <w:color w:val="000000"/>
          <w:szCs w:val="21"/>
        </w:rPr>
        <w:t>8</w:t>
      </w:r>
      <w:r w:rsidRPr="004476F9">
        <w:rPr>
          <w:rFonts w:ascii="楷体_GB2312" w:eastAsia="楷体_GB2312" w:hint="eastAsia"/>
          <w:color w:val="000000"/>
          <w:szCs w:val="21"/>
        </w:rPr>
        <w:t>）学期选修。</w:t>
      </w:r>
    </w:p>
    <w:p w:rsidR="002756FE" w:rsidRPr="004476F9" w:rsidRDefault="002756FE" w:rsidP="007A4D1D">
      <w:pPr>
        <w:spacing w:line="360" w:lineRule="auto"/>
        <w:ind w:firstLineChars="200" w:firstLine="422"/>
        <w:rPr>
          <w:rFonts w:ascii="楷体_GB2312" w:eastAsia="楷体_GB2312"/>
          <w:b/>
          <w:color w:val="000000"/>
          <w:szCs w:val="21"/>
        </w:rPr>
      </w:pPr>
      <w:r w:rsidRPr="004476F9">
        <w:rPr>
          <w:rFonts w:ascii="楷体_GB2312" w:eastAsia="楷体_GB2312" w:hint="eastAsia"/>
          <w:b/>
          <w:color w:val="000000"/>
          <w:szCs w:val="21"/>
        </w:rPr>
        <w:t>6.通识限定选修课第一学期要选完吗？</w:t>
      </w:r>
    </w:p>
    <w:p w:rsidR="002756FE" w:rsidRPr="004476F9" w:rsidRDefault="002756FE" w:rsidP="007A4D1D">
      <w:pPr>
        <w:ind w:firstLineChars="200" w:firstLine="420"/>
        <w:rPr>
          <w:rFonts w:ascii="楷体_GB2312" w:eastAsia="楷体_GB2312"/>
          <w:color w:val="000000"/>
          <w:szCs w:val="21"/>
        </w:rPr>
      </w:pPr>
      <w:r w:rsidRPr="004476F9">
        <w:rPr>
          <w:rFonts w:ascii="楷体_GB2312" w:eastAsia="楷体_GB2312" w:hint="eastAsia"/>
          <w:color w:val="000000"/>
          <w:szCs w:val="21"/>
        </w:rPr>
        <w:t>各学院根据各专业的培养计划设置了不同的通识限定选修课程和学分要求。大学毕业前修完即可，建议学生在第</w:t>
      </w:r>
      <w:r w:rsidR="00483EF6">
        <w:rPr>
          <w:rFonts w:ascii="楷体_GB2312" w:eastAsia="楷体_GB2312" w:hint="eastAsia"/>
          <w:color w:val="000000"/>
          <w:szCs w:val="21"/>
        </w:rPr>
        <w:t>一</w:t>
      </w:r>
      <w:r w:rsidR="000429D5" w:rsidRPr="004476F9">
        <w:rPr>
          <w:rFonts w:ascii="楷体_GB2312" w:eastAsia="楷体_GB2312" w:hint="eastAsia"/>
          <w:color w:val="000000"/>
          <w:szCs w:val="21"/>
        </w:rPr>
        <w:t>学年修读其中</w:t>
      </w:r>
      <w:r w:rsidRPr="004476F9">
        <w:rPr>
          <w:rFonts w:ascii="楷体_GB2312" w:eastAsia="楷体_GB2312" w:hint="eastAsia"/>
          <w:color w:val="000000"/>
          <w:szCs w:val="21"/>
        </w:rPr>
        <w:t>一门。</w:t>
      </w:r>
    </w:p>
    <w:p w:rsidR="002756FE" w:rsidRPr="004476F9" w:rsidRDefault="002756FE" w:rsidP="007A4D1D">
      <w:pPr>
        <w:spacing w:line="360" w:lineRule="auto"/>
        <w:ind w:firstLineChars="200" w:firstLine="422"/>
        <w:rPr>
          <w:rFonts w:ascii="楷体_GB2312" w:eastAsia="楷体_GB2312"/>
          <w:b/>
          <w:color w:val="000000"/>
          <w:szCs w:val="21"/>
        </w:rPr>
      </w:pPr>
      <w:r w:rsidRPr="004476F9">
        <w:rPr>
          <w:rFonts w:ascii="楷体_GB2312" w:eastAsia="楷体_GB2312" w:hint="eastAsia"/>
          <w:b/>
          <w:color w:val="000000"/>
          <w:szCs w:val="21"/>
        </w:rPr>
        <w:lastRenderedPageBreak/>
        <w:t>7.专业课可以自由选课吗？跨专业选课能否保证一定选上？</w:t>
      </w:r>
    </w:p>
    <w:p w:rsidR="002756FE" w:rsidRPr="004476F9" w:rsidRDefault="002756FE" w:rsidP="007A4D1D">
      <w:pPr>
        <w:ind w:firstLineChars="200" w:firstLine="420"/>
        <w:rPr>
          <w:rFonts w:ascii="楷体_GB2312" w:eastAsia="楷体_GB2312"/>
          <w:szCs w:val="21"/>
        </w:rPr>
      </w:pPr>
      <w:r w:rsidRPr="004476F9">
        <w:rPr>
          <w:rFonts w:ascii="楷体_GB2312" w:eastAsia="楷体_GB2312" w:hint="eastAsia"/>
          <w:szCs w:val="21"/>
        </w:rPr>
        <w:t>为了保证学生选上本专业教学计划要求的课程，各院系已将本院系学生编入相应的专业课程的教学班中，除部分课程因为特殊原因不对其他专业开放外，其他专业课程在保证本专业学生选课的基础上放开一定余量供其他专业学生自由选课，学生在开课第一周可根据个人需求及各教学班的容量状况进行改选。选课原则是先选先得、额满为止。</w:t>
      </w:r>
      <w:r w:rsidR="000429D5" w:rsidRPr="004476F9">
        <w:rPr>
          <w:rFonts w:ascii="楷体_GB2312" w:eastAsia="楷体_GB2312" w:hint="eastAsia"/>
          <w:szCs w:val="21"/>
        </w:rPr>
        <w:t>跨专业选课的学生在第一周上</w:t>
      </w:r>
      <w:r w:rsidR="00F00A80" w:rsidRPr="004476F9">
        <w:rPr>
          <w:rFonts w:ascii="楷体_GB2312" w:eastAsia="楷体_GB2312" w:hint="eastAsia"/>
          <w:szCs w:val="21"/>
        </w:rPr>
        <w:t>课应注意正确评估自己是否能跟上学习进程，如不能应在有效的选课时间内退选。</w:t>
      </w:r>
      <w:r w:rsidRPr="004476F9">
        <w:rPr>
          <w:rFonts w:ascii="楷体_GB2312" w:eastAsia="楷体_GB2312" w:hint="eastAsia"/>
          <w:szCs w:val="21"/>
        </w:rPr>
        <w:t xml:space="preserve"> </w:t>
      </w:r>
    </w:p>
    <w:p w:rsidR="002756FE" w:rsidRPr="004476F9" w:rsidRDefault="002756FE" w:rsidP="007A4D1D">
      <w:pPr>
        <w:spacing w:line="360" w:lineRule="auto"/>
        <w:ind w:firstLineChars="200" w:firstLine="422"/>
        <w:rPr>
          <w:rFonts w:ascii="楷体_GB2312" w:eastAsia="楷体_GB2312"/>
          <w:b/>
          <w:color w:val="000000"/>
          <w:szCs w:val="21"/>
        </w:rPr>
      </w:pPr>
      <w:r w:rsidRPr="004476F9">
        <w:rPr>
          <w:rFonts w:ascii="楷体_GB2312" w:eastAsia="楷体_GB2312" w:hint="eastAsia"/>
          <w:b/>
          <w:color w:val="000000"/>
          <w:szCs w:val="21"/>
        </w:rPr>
        <w:t>8.一些热门的课程很难选上，怎么办？</w:t>
      </w:r>
    </w:p>
    <w:p w:rsidR="002756FE" w:rsidRPr="004476F9" w:rsidRDefault="002756FE" w:rsidP="007A4D1D">
      <w:pPr>
        <w:ind w:firstLineChars="200" w:firstLine="420"/>
        <w:rPr>
          <w:rFonts w:ascii="楷体_GB2312" w:eastAsia="楷体_GB2312"/>
          <w:color w:val="000000"/>
          <w:szCs w:val="21"/>
        </w:rPr>
      </w:pPr>
      <w:r w:rsidRPr="004476F9">
        <w:rPr>
          <w:rFonts w:ascii="楷体_GB2312" w:eastAsia="楷体_GB2312" w:hint="eastAsia"/>
          <w:color w:val="000000"/>
          <w:szCs w:val="21"/>
        </w:rPr>
        <w:t>由于热门课程选课人数多，选不上是正常现象。可以在下一个学期再选，毕业前完成规定的学分数即可。</w:t>
      </w:r>
    </w:p>
    <w:p w:rsidR="002756FE" w:rsidRPr="004476F9" w:rsidRDefault="002756FE" w:rsidP="007A4D1D">
      <w:pPr>
        <w:spacing w:line="360" w:lineRule="auto"/>
        <w:ind w:firstLineChars="200" w:firstLine="422"/>
        <w:rPr>
          <w:rFonts w:ascii="楷体_GB2312" w:eastAsia="楷体_GB2312"/>
          <w:b/>
          <w:color w:val="000000"/>
          <w:szCs w:val="21"/>
        </w:rPr>
      </w:pPr>
      <w:r w:rsidRPr="004476F9">
        <w:rPr>
          <w:rFonts w:ascii="楷体_GB2312" w:eastAsia="楷体_GB2312" w:hint="eastAsia"/>
          <w:b/>
          <w:color w:val="000000"/>
          <w:szCs w:val="21"/>
        </w:rPr>
        <w:t>9.选课总学分有上限要求吗？</w:t>
      </w:r>
    </w:p>
    <w:p w:rsidR="002756FE" w:rsidRPr="004476F9" w:rsidRDefault="002756FE" w:rsidP="007A4D1D">
      <w:pPr>
        <w:ind w:firstLineChars="200" w:firstLine="420"/>
        <w:rPr>
          <w:rFonts w:ascii="楷体_GB2312" w:eastAsia="楷体_GB2312"/>
          <w:color w:val="000000"/>
          <w:szCs w:val="21"/>
        </w:rPr>
      </w:pPr>
      <w:r w:rsidRPr="004476F9">
        <w:rPr>
          <w:rFonts w:ascii="楷体_GB2312" w:eastAsia="楷体_GB2312" w:hint="eastAsia"/>
          <w:color w:val="000000"/>
          <w:szCs w:val="21"/>
        </w:rPr>
        <w:t>答：各专业学生毕业前应按教学计划修满160学分。</w:t>
      </w:r>
    </w:p>
    <w:p w:rsidR="002756FE" w:rsidRPr="004476F9" w:rsidRDefault="002756FE" w:rsidP="007A4D1D">
      <w:pPr>
        <w:spacing w:line="360" w:lineRule="auto"/>
        <w:ind w:firstLineChars="200" w:firstLine="422"/>
        <w:rPr>
          <w:rFonts w:ascii="楷体_GB2312" w:eastAsia="楷体_GB2312"/>
          <w:b/>
          <w:color w:val="000000"/>
          <w:szCs w:val="21"/>
        </w:rPr>
      </w:pPr>
      <w:r w:rsidRPr="004476F9">
        <w:rPr>
          <w:rFonts w:ascii="楷体_GB2312" w:eastAsia="楷体_GB2312" w:hint="eastAsia"/>
          <w:b/>
          <w:color w:val="000000"/>
          <w:szCs w:val="21"/>
        </w:rPr>
        <w:t>10.可以在院系任课教师或教务秘书那里办理退、补选课的登记吗？</w:t>
      </w:r>
    </w:p>
    <w:p w:rsidR="002756FE" w:rsidRPr="004476F9" w:rsidRDefault="002756FE" w:rsidP="007A4D1D">
      <w:pPr>
        <w:ind w:firstLineChars="200" w:firstLine="420"/>
        <w:rPr>
          <w:rFonts w:ascii="楷体_GB2312" w:eastAsia="楷体_GB2312"/>
          <w:szCs w:val="21"/>
        </w:rPr>
      </w:pPr>
      <w:r w:rsidRPr="004476F9">
        <w:rPr>
          <w:rFonts w:ascii="楷体_GB2312" w:eastAsia="楷体_GB2312" w:hint="eastAsia"/>
          <w:color w:val="000000"/>
          <w:szCs w:val="21"/>
        </w:rPr>
        <w:t>不可以。凡未通过网上退补选课者，选课系统无法确认。</w:t>
      </w:r>
      <w:r w:rsidRPr="004476F9">
        <w:rPr>
          <w:rFonts w:ascii="楷体_GB2312" w:eastAsia="楷体_GB2312" w:hint="eastAsia"/>
          <w:szCs w:val="21"/>
        </w:rPr>
        <w:t>学生退选课程未经过选课系统确认，将继续视同已选课程，如不参加该课程学习和考核，该课程考核成绩按“0”分计算；学生补选课程未经过选课系统确认，将不得参加该课程考试，考核成绩一律不予承认。</w:t>
      </w:r>
    </w:p>
    <w:p w:rsidR="002756FE" w:rsidRPr="004476F9" w:rsidRDefault="002756FE" w:rsidP="007A4D1D">
      <w:pPr>
        <w:spacing w:line="360" w:lineRule="auto"/>
        <w:ind w:firstLineChars="200" w:firstLine="422"/>
        <w:rPr>
          <w:rFonts w:ascii="楷体_GB2312" w:eastAsia="楷体_GB2312"/>
          <w:b/>
          <w:color w:val="000000"/>
          <w:szCs w:val="21"/>
        </w:rPr>
      </w:pPr>
      <w:r w:rsidRPr="004476F9">
        <w:rPr>
          <w:rFonts w:ascii="楷体_GB2312" w:eastAsia="楷体_GB2312" w:hint="eastAsia"/>
          <w:b/>
          <w:color w:val="000000"/>
          <w:szCs w:val="21"/>
        </w:rPr>
        <w:t>11.选了课一次都不去听，可以视为自动退课吗？</w:t>
      </w:r>
    </w:p>
    <w:p w:rsidR="002756FE" w:rsidRPr="004476F9" w:rsidRDefault="002756FE" w:rsidP="007A4D1D">
      <w:pPr>
        <w:ind w:firstLineChars="200" w:firstLine="420"/>
        <w:rPr>
          <w:rFonts w:ascii="楷体_GB2312" w:eastAsia="楷体_GB2312"/>
          <w:color w:val="000000"/>
          <w:szCs w:val="21"/>
        </w:rPr>
      </w:pPr>
      <w:r w:rsidRPr="004476F9">
        <w:rPr>
          <w:rFonts w:ascii="楷体_GB2312" w:eastAsia="楷体_GB2312" w:hint="eastAsia"/>
          <w:color w:val="000000"/>
          <w:szCs w:val="21"/>
        </w:rPr>
        <w:t>不可以。网上选定课程，信息即被系统保存，并编入班级库。学生选课不听，所选课程仍被记入修读学分</w:t>
      </w:r>
      <w:r w:rsidRPr="004476F9">
        <w:rPr>
          <w:rFonts w:ascii="楷体_GB2312" w:eastAsia="楷体_GB2312" w:hint="eastAsia"/>
          <w:szCs w:val="21"/>
        </w:rPr>
        <w:t>课程总</w:t>
      </w:r>
      <w:r w:rsidRPr="004476F9">
        <w:rPr>
          <w:rFonts w:ascii="楷体_GB2312" w:eastAsia="楷体_GB2312" w:hint="eastAsia"/>
          <w:color w:val="000000"/>
          <w:szCs w:val="21"/>
        </w:rPr>
        <w:t>数。</w:t>
      </w:r>
    </w:p>
    <w:p w:rsidR="002756FE" w:rsidRPr="004476F9" w:rsidRDefault="002756FE" w:rsidP="007A4D1D">
      <w:pPr>
        <w:spacing w:line="360" w:lineRule="auto"/>
        <w:ind w:firstLineChars="200" w:firstLine="422"/>
        <w:rPr>
          <w:rFonts w:ascii="楷体_GB2312" w:eastAsia="楷体_GB2312"/>
          <w:b/>
          <w:color w:val="000000"/>
          <w:szCs w:val="21"/>
        </w:rPr>
      </w:pPr>
      <w:r w:rsidRPr="004476F9">
        <w:rPr>
          <w:rFonts w:ascii="楷体_GB2312" w:eastAsia="楷体_GB2312" w:hint="eastAsia"/>
          <w:b/>
          <w:color w:val="000000"/>
          <w:szCs w:val="21"/>
        </w:rPr>
        <w:t>12.教学班与行政班的区别？</w:t>
      </w:r>
    </w:p>
    <w:p w:rsidR="002756FE" w:rsidRPr="004476F9" w:rsidRDefault="002756FE" w:rsidP="007A4D1D">
      <w:pPr>
        <w:ind w:firstLineChars="200" w:firstLine="420"/>
        <w:rPr>
          <w:rFonts w:ascii="楷体_GB2312" w:eastAsia="楷体_GB2312"/>
          <w:color w:val="000000"/>
          <w:szCs w:val="21"/>
        </w:rPr>
      </w:pPr>
      <w:r w:rsidRPr="004476F9">
        <w:rPr>
          <w:rFonts w:ascii="楷体_GB2312" w:eastAsia="楷体_GB2312" w:hint="eastAsia"/>
          <w:color w:val="000000"/>
          <w:szCs w:val="21"/>
        </w:rPr>
        <w:lastRenderedPageBreak/>
        <w:t>行政班：新生入学后，各学院为便于行政管理对学生所编的班。行政班相对固定。</w:t>
      </w:r>
    </w:p>
    <w:p w:rsidR="002756FE" w:rsidRPr="004476F9" w:rsidRDefault="002756FE" w:rsidP="007A4D1D">
      <w:pPr>
        <w:ind w:firstLineChars="200" w:firstLine="420"/>
        <w:rPr>
          <w:rFonts w:ascii="楷体_GB2312" w:eastAsia="楷体_GB2312"/>
          <w:color w:val="000000"/>
          <w:szCs w:val="21"/>
        </w:rPr>
      </w:pPr>
      <w:r w:rsidRPr="004476F9">
        <w:rPr>
          <w:rFonts w:ascii="楷体_GB2312" w:eastAsia="楷体_GB2312" w:hint="eastAsia"/>
          <w:color w:val="000000"/>
          <w:szCs w:val="21"/>
        </w:rPr>
        <w:t>教学班：根据教学所需，每门课程分一个班或若干个班进行教学，学生根据所需选择其中一个教学班上课。各教学班因学生选课不同而各不相同。</w:t>
      </w:r>
    </w:p>
    <w:p w:rsidR="002756FE" w:rsidRPr="004476F9" w:rsidRDefault="002756FE" w:rsidP="007A4D1D">
      <w:pPr>
        <w:spacing w:line="360" w:lineRule="auto"/>
        <w:ind w:firstLineChars="200" w:firstLine="422"/>
        <w:rPr>
          <w:rFonts w:ascii="楷体_GB2312" w:eastAsia="楷体_GB2312"/>
          <w:b/>
          <w:color w:val="000000"/>
          <w:szCs w:val="21"/>
        </w:rPr>
      </w:pPr>
      <w:r w:rsidRPr="004476F9">
        <w:rPr>
          <w:rFonts w:ascii="楷体_GB2312" w:eastAsia="楷体_GB2312" w:hint="eastAsia"/>
          <w:b/>
          <w:color w:val="000000"/>
          <w:szCs w:val="21"/>
        </w:rPr>
        <w:t>13.修读学分总数与获得学分总数有什么区别？</w:t>
      </w:r>
    </w:p>
    <w:p w:rsidR="002756FE" w:rsidRPr="004476F9" w:rsidRDefault="002756FE" w:rsidP="007A4D1D">
      <w:pPr>
        <w:ind w:firstLineChars="200" w:firstLine="420"/>
        <w:rPr>
          <w:rFonts w:ascii="楷体_GB2312" w:eastAsia="楷体_GB2312"/>
          <w:color w:val="000000"/>
          <w:szCs w:val="21"/>
        </w:rPr>
      </w:pPr>
      <w:r w:rsidRPr="004476F9">
        <w:rPr>
          <w:rFonts w:ascii="楷体_GB2312" w:eastAsia="楷体_GB2312" w:hint="eastAsia"/>
          <w:color w:val="000000"/>
          <w:szCs w:val="21"/>
        </w:rPr>
        <w:t>修读学分总数是指学生在校期间所选课程的学分总数，包括学生在选课系统中自己所选的课程、</w:t>
      </w:r>
      <w:r w:rsidR="007A6469">
        <w:rPr>
          <w:rFonts w:ascii="楷体_GB2312" w:eastAsia="楷体_GB2312" w:hint="eastAsia"/>
          <w:color w:val="000000"/>
          <w:szCs w:val="21"/>
        </w:rPr>
        <w:t>教学计划</w:t>
      </w:r>
      <w:r w:rsidR="007A6469">
        <w:rPr>
          <w:rFonts w:ascii="楷体_GB2312" w:eastAsia="楷体_GB2312"/>
          <w:color w:val="000000"/>
          <w:szCs w:val="21"/>
        </w:rPr>
        <w:t>中的</w:t>
      </w:r>
      <w:r w:rsidRPr="004476F9">
        <w:rPr>
          <w:rFonts w:ascii="楷体_GB2312" w:eastAsia="楷体_GB2312" w:hint="eastAsia"/>
          <w:color w:val="000000"/>
          <w:szCs w:val="21"/>
        </w:rPr>
        <w:t>必修课程（如学生在有效退补选时间内在选课系统中退掉此课，则不计入）。获得学分总数指学生所选课程中经修读考试合格的课程学分总数，毕业资格审核以学生获得学分总数为依据。</w:t>
      </w:r>
      <w:r w:rsidR="00ED1BBE">
        <w:rPr>
          <w:rFonts w:ascii="楷体_GB2312" w:eastAsia="楷体_GB2312" w:hint="eastAsia"/>
          <w:color w:val="000000"/>
          <w:szCs w:val="21"/>
        </w:rPr>
        <w:t>学生获得的各类课程学分数应满足本专业教学计划各类课程学分数要求，方可毕业。</w:t>
      </w:r>
    </w:p>
    <w:p w:rsidR="002756FE" w:rsidRPr="004476F9" w:rsidRDefault="002756FE" w:rsidP="007A4D1D">
      <w:pPr>
        <w:spacing w:line="360" w:lineRule="auto"/>
        <w:ind w:firstLineChars="200" w:firstLine="422"/>
        <w:rPr>
          <w:rFonts w:ascii="楷体_GB2312" w:eastAsia="楷体_GB2312"/>
          <w:b/>
          <w:color w:val="000000"/>
          <w:szCs w:val="21"/>
        </w:rPr>
      </w:pPr>
      <w:r w:rsidRPr="004476F9">
        <w:rPr>
          <w:rFonts w:ascii="楷体_GB2312" w:eastAsia="楷体_GB2312" w:hint="eastAsia"/>
          <w:b/>
          <w:color w:val="000000"/>
          <w:szCs w:val="21"/>
        </w:rPr>
        <w:t>14.忘记个人的用户密码怎么办？</w:t>
      </w:r>
    </w:p>
    <w:p w:rsidR="002756FE" w:rsidRPr="004476F9" w:rsidRDefault="002756FE" w:rsidP="007A4D1D">
      <w:pPr>
        <w:ind w:firstLineChars="200" w:firstLine="420"/>
        <w:rPr>
          <w:rFonts w:ascii="楷体_GB2312" w:eastAsia="楷体_GB2312"/>
          <w:color w:val="000000"/>
          <w:szCs w:val="21"/>
        </w:rPr>
      </w:pPr>
      <w:r w:rsidRPr="004476F9">
        <w:rPr>
          <w:rFonts w:ascii="楷体_GB2312" w:eastAsia="楷体_GB2312" w:hint="eastAsia"/>
          <w:color w:val="000000"/>
          <w:szCs w:val="21"/>
        </w:rPr>
        <w:t>答：请本人持学生证到学生所在学院教务办公室查询。</w:t>
      </w:r>
    </w:p>
    <w:p w:rsidR="002756FE" w:rsidRPr="00983AD5" w:rsidRDefault="002756FE" w:rsidP="005A1E13">
      <w:pPr>
        <w:jc w:val="center"/>
        <w:outlineLvl w:val="0"/>
        <w:rPr>
          <w:rFonts w:ascii="黑体" w:eastAsia="黑体"/>
          <w:bCs/>
          <w:color w:val="FF0000"/>
          <w:sz w:val="28"/>
          <w:szCs w:val="28"/>
        </w:rPr>
      </w:pPr>
      <w:r w:rsidRPr="004476F9">
        <w:rPr>
          <w:rFonts w:ascii="楷体_GB2312" w:eastAsia="楷体_GB2312" w:hint="eastAsia"/>
          <w:b/>
          <w:bCs/>
          <w:color w:val="000000"/>
          <w:szCs w:val="21"/>
        </w:rPr>
        <w:br w:type="page"/>
      </w:r>
      <w:bookmarkStart w:id="3" w:name="_Toc281675617"/>
      <w:r w:rsidRPr="00983AD5">
        <w:rPr>
          <w:rFonts w:ascii="黑体" w:eastAsia="黑体" w:hint="eastAsia"/>
          <w:bCs/>
          <w:color w:val="000000"/>
          <w:sz w:val="28"/>
          <w:szCs w:val="28"/>
        </w:rPr>
        <w:lastRenderedPageBreak/>
        <w:t>第四部分</w:t>
      </w:r>
      <w:r w:rsidRPr="00983AD5">
        <w:rPr>
          <w:rFonts w:ascii="黑体" w:eastAsia="黑体"/>
          <w:bCs/>
          <w:color w:val="000000"/>
          <w:sz w:val="28"/>
          <w:szCs w:val="28"/>
        </w:rPr>
        <w:t xml:space="preserve">  </w:t>
      </w:r>
      <w:r w:rsidRPr="00983AD5">
        <w:rPr>
          <w:rFonts w:ascii="黑体" w:eastAsia="黑体" w:hint="eastAsia"/>
          <w:bCs/>
          <w:color w:val="000000"/>
          <w:sz w:val="28"/>
          <w:szCs w:val="28"/>
        </w:rPr>
        <w:t>选课</w:t>
      </w:r>
      <w:r>
        <w:rPr>
          <w:rFonts w:ascii="黑体" w:eastAsia="黑体" w:hint="eastAsia"/>
          <w:bCs/>
          <w:color w:val="000000"/>
          <w:sz w:val="28"/>
          <w:szCs w:val="28"/>
        </w:rPr>
        <w:t>操作</w:t>
      </w:r>
      <w:r w:rsidRPr="00983AD5">
        <w:rPr>
          <w:rFonts w:ascii="黑体" w:eastAsia="黑体" w:hint="eastAsia"/>
          <w:bCs/>
          <w:color w:val="000000"/>
          <w:sz w:val="28"/>
          <w:szCs w:val="28"/>
        </w:rPr>
        <w:t>流程</w:t>
      </w:r>
      <w:bookmarkEnd w:id="3"/>
    </w:p>
    <w:p w:rsidR="002756FE" w:rsidRPr="004476F9" w:rsidRDefault="002756FE" w:rsidP="007A4D1D">
      <w:pPr>
        <w:ind w:firstLineChars="224" w:firstLine="472"/>
        <w:rPr>
          <w:rFonts w:ascii="楷体_GB2312" w:eastAsia="楷体_GB2312"/>
          <w:b/>
          <w:szCs w:val="21"/>
        </w:rPr>
      </w:pPr>
      <w:r w:rsidRPr="004476F9">
        <w:rPr>
          <w:rFonts w:ascii="楷体_GB2312" w:eastAsia="楷体_GB2312" w:hint="eastAsia"/>
          <w:b/>
          <w:szCs w:val="21"/>
        </w:rPr>
        <w:t>1．登录地址</w:t>
      </w:r>
    </w:p>
    <w:p w:rsidR="002756FE" w:rsidRPr="004476F9" w:rsidRDefault="002756FE" w:rsidP="007A4D1D">
      <w:pPr>
        <w:ind w:firstLineChars="224" w:firstLine="470"/>
        <w:rPr>
          <w:rFonts w:ascii="楷体_GB2312" w:eastAsia="楷体_GB2312"/>
          <w:szCs w:val="21"/>
        </w:rPr>
      </w:pPr>
      <w:r w:rsidRPr="004476F9">
        <w:rPr>
          <w:rFonts w:ascii="楷体_GB2312" w:eastAsia="楷体_GB2312" w:hint="eastAsia"/>
          <w:szCs w:val="21"/>
        </w:rPr>
        <w:t>登录北京师范大学珠海分校教务处主页http://jwc.bnuz.edu.cn/：</w:t>
      </w:r>
    </w:p>
    <w:p w:rsidR="002756FE" w:rsidRPr="004476F9" w:rsidRDefault="002756FE" w:rsidP="007A4D1D">
      <w:pPr>
        <w:ind w:firstLineChars="224" w:firstLine="470"/>
        <w:rPr>
          <w:rFonts w:ascii="楷体_GB2312" w:eastAsia="楷体_GB2312"/>
          <w:szCs w:val="21"/>
        </w:rPr>
      </w:pPr>
      <w:r w:rsidRPr="004476F9">
        <w:rPr>
          <w:rFonts w:ascii="楷体_GB2312" w:eastAsia="楷体_GB2312" w:hint="eastAsia"/>
          <w:szCs w:val="21"/>
        </w:rPr>
        <w:t>校内用户：在教务处主页上单击“教务管理系统（内网）”进入信息管理系统主界面。</w:t>
      </w:r>
    </w:p>
    <w:p w:rsidR="002756FE" w:rsidRPr="004476F9" w:rsidRDefault="002756FE" w:rsidP="007A4D1D">
      <w:pPr>
        <w:ind w:firstLineChars="224" w:firstLine="470"/>
        <w:rPr>
          <w:rFonts w:ascii="楷体_GB2312" w:eastAsia="楷体_GB2312"/>
          <w:szCs w:val="21"/>
        </w:rPr>
      </w:pPr>
      <w:r w:rsidRPr="004476F9">
        <w:rPr>
          <w:rFonts w:ascii="楷体_GB2312" w:eastAsia="楷体_GB2312" w:hint="eastAsia"/>
          <w:szCs w:val="21"/>
        </w:rPr>
        <w:t>校外用户：在教务处主页上单击“教务管理系统（外网）”进入信息管理系统主界面。</w:t>
      </w:r>
    </w:p>
    <w:p w:rsidR="002756FE" w:rsidRPr="004476F9" w:rsidRDefault="002756FE" w:rsidP="007A4D1D">
      <w:pPr>
        <w:ind w:firstLineChars="224" w:firstLine="470"/>
        <w:rPr>
          <w:rFonts w:ascii="楷体_GB2312" w:eastAsia="楷体_GB2312"/>
          <w:szCs w:val="21"/>
        </w:rPr>
      </w:pPr>
      <w:r w:rsidRPr="004476F9">
        <w:rPr>
          <w:rFonts w:ascii="楷体_GB2312" w:eastAsia="楷体_GB2312" w:hint="eastAsia"/>
          <w:szCs w:val="21"/>
        </w:rPr>
        <w:t>如图1所示。</w:t>
      </w:r>
    </w:p>
    <w:p w:rsidR="002756FE" w:rsidRPr="004476F9" w:rsidRDefault="002756FE" w:rsidP="007A4D1D">
      <w:pPr>
        <w:ind w:firstLineChars="224" w:firstLine="472"/>
        <w:rPr>
          <w:rFonts w:ascii="楷体_GB2312" w:eastAsia="楷体_GB2312"/>
          <w:b/>
          <w:szCs w:val="21"/>
        </w:rPr>
      </w:pPr>
      <w:r w:rsidRPr="004476F9">
        <w:rPr>
          <w:rFonts w:ascii="楷体_GB2312" w:eastAsia="楷体_GB2312" w:hint="eastAsia"/>
          <w:b/>
          <w:szCs w:val="21"/>
        </w:rPr>
        <w:t>2．帐号密码</w:t>
      </w:r>
    </w:p>
    <w:p w:rsidR="002756FE" w:rsidRPr="004476F9" w:rsidRDefault="002756FE" w:rsidP="007A4D1D">
      <w:pPr>
        <w:ind w:firstLineChars="224" w:firstLine="470"/>
        <w:rPr>
          <w:rFonts w:ascii="楷体_GB2312" w:eastAsia="楷体_GB2312"/>
          <w:szCs w:val="21"/>
        </w:rPr>
      </w:pPr>
      <w:r w:rsidRPr="004476F9">
        <w:rPr>
          <w:rFonts w:ascii="楷体_GB2312" w:eastAsia="楷体_GB2312" w:hint="eastAsia"/>
          <w:szCs w:val="21"/>
        </w:rPr>
        <w:t>输入学生本人学号和密码登录进入信息管理系统，如图2所示。</w:t>
      </w:r>
    </w:p>
    <w:p w:rsidR="002756FE" w:rsidRPr="004476F9" w:rsidRDefault="002756FE" w:rsidP="007A4D1D">
      <w:pPr>
        <w:ind w:firstLineChars="224" w:firstLine="470"/>
        <w:rPr>
          <w:rFonts w:ascii="楷体_GB2312" w:eastAsia="楷体_GB2312"/>
          <w:szCs w:val="21"/>
        </w:rPr>
      </w:pPr>
      <w:r w:rsidRPr="004476F9">
        <w:rPr>
          <w:rFonts w:ascii="楷体_GB2312" w:eastAsia="楷体_GB2312" w:hint="eastAsia"/>
          <w:szCs w:val="21"/>
        </w:rPr>
        <w:t>学生初次登录的密码为本人的身份证号（其中：身份证号中含字母的，字母均为大写），再次登录时，密码为学生本人更改后的密码。</w:t>
      </w:r>
    </w:p>
    <w:p w:rsidR="002756FE" w:rsidRPr="004476F9" w:rsidRDefault="002756FE" w:rsidP="007A4D1D">
      <w:pPr>
        <w:ind w:firstLineChars="224" w:firstLine="472"/>
        <w:rPr>
          <w:rFonts w:ascii="楷体_GB2312" w:eastAsia="楷体_GB2312"/>
          <w:b/>
          <w:szCs w:val="21"/>
        </w:rPr>
      </w:pPr>
      <w:r w:rsidRPr="004476F9">
        <w:rPr>
          <w:rFonts w:ascii="楷体_GB2312" w:eastAsia="楷体_GB2312" w:hint="eastAsia"/>
          <w:b/>
          <w:szCs w:val="21"/>
        </w:rPr>
        <w:t>3．更新个人密码</w:t>
      </w:r>
    </w:p>
    <w:p w:rsidR="002756FE" w:rsidRPr="004476F9" w:rsidRDefault="002756FE" w:rsidP="007A4D1D">
      <w:pPr>
        <w:ind w:firstLineChars="224" w:firstLine="470"/>
        <w:rPr>
          <w:rFonts w:ascii="楷体_GB2312" w:eastAsia="楷体_GB2312"/>
          <w:szCs w:val="21"/>
        </w:rPr>
      </w:pPr>
      <w:r w:rsidRPr="004476F9">
        <w:rPr>
          <w:rFonts w:ascii="楷体_GB2312" w:eastAsia="楷体_GB2312" w:hint="eastAsia"/>
          <w:szCs w:val="21"/>
        </w:rPr>
        <w:t>初次登录，必须更改本人密码，以防他人进入更改本人选课信息。</w:t>
      </w:r>
    </w:p>
    <w:p w:rsidR="002756FE" w:rsidRPr="004476F9" w:rsidRDefault="002756FE" w:rsidP="007A4D1D">
      <w:pPr>
        <w:ind w:firstLineChars="224" w:firstLine="470"/>
        <w:rPr>
          <w:rFonts w:ascii="楷体_GB2312" w:eastAsia="楷体_GB2312"/>
          <w:szCs w:val="21"/>
        </w:rPr>
      </w:pPr>
      <w:r w:rsidRPr="004476F9">
        <w:rPr>
          <w:rFonts w:ascii="楷体_GB2312" w:eastAsia="楷体_GB2312" w:hint="eastAsia"/>
          <w:szCs w:val="21"/>
        </w:rPr>
        <w:t>更改密码过程如图3、图4所示。</w:t>
      </w:r>
    </w:p>
    <w:p w:rsidR="002756FE" w:rsidRPr="004476F9" w:rsidRDefault="002756FE" w:rsidP="007A4D1D">
      <w:pPr>
        <w:ind w:firstLineChars="224" w:firstLine="472"/>
        <w:rPr>
          <w:rFonts w:ascii="楷体_GB2312" w:eastAsia="楷体_GB2312"/>
          <w:b/>
          <w:szCs w:val="21"/>
        </w:rPr>
      </w:pPr>
      <w:r w:rsidRPr="004476F9">
        <w:rPr>
          <w:rFonts w:ascii="楷体_GB2312" w:eastAsia="楷体_GB2312" w:hint="eastAsia"/>
          <w:b/>
          <w:szCs w:val="21"/>
        </w:rPr>
        <w:t>4．全校通识选修课的选课操作</w:t>
      </w:r>
    </w:p>
    <w:p w:rsidR="002756FE" w:rsidRPr="004476F9" w:rsidRDefault="002756FE" w:rsidP="007A4D1D">
      <w:pPr>
        <w:ind w:firstLineChars="224" w:firstLine="470"/>
        <w:rPr>
          <w:rFonts w:ascii="楷体_GB2312" w:eastAsia="楷体_GB2312"/>
          <w:szCs w:val="21"/>
        </w:rPr>
      </w:pPr>
      <w:r w:rsidRPr="004476F9">
        <w:rPr>
          <w:rFonts w:ascii="楷体_GB2312" w:eastAsia="楷体_GB2312" w:hint="eastAsia"/>
          <w:szCs w:val="21"/>
        </w:rPr>
        <w:t>进入“网上选课”中“选课”模块，选择“全校性选修课”进入全校通识选修课界面。</w:t>
      </w:r>
    </w:p>
    <w:p w:rsidR="002756FE" w:rsidRPr="004476F9" w:rsidRDefault="002756FE" w:rsidP="007A4D1D">
      <w:pPr>
        <w:ind w:firstLineChars="224" w:firstLine="470"/>
        <w:rPr>
          <w:rFonts w:ascii="楷体_GB2312" w:eastAsia="楷体_GB2312"/>
          <w:szCs w:val="21"/>
        </w:rPr>
      </w:pPr>
      <w:r w:rsidRPr="004476F9">
        <w:rPr>
          <w:rFonts w:ascii="楷体_GB2312" w:eastAsia="楷体_GB2312" w:hint="eastAsia"/>
          <w:szCs w:val="21"/>
        </w:rPr>
        <w:t>选课操作程序如图5、图6所示。选课之后必须点击“提交”按钮。已选“通识选修课”将在选课界面“已选课程”中显示，如图6所示。</w:t>
      </w:r>
    </w:p>
    <w:p w:rsidR="002756FE" w:rsidRPr="004476F9" w:rsidRDefault="002756FE" w:rsidP="007A4D1D">
      <w:pPr>
        <w:ind w:firstLineChars="224" w:firstLine="470"/>
        <w:rPr>
          <w:rFonts w:ascii="楷体_GB2312" w:eastAsia="楷体_GB2312"/>
          <w:szCs w:val="21"/>
        </w:rPr>
      </w:pPr>
      <w:r w:rsidRPr="004476F9">
        <w:rPr>
          <w:rFonts w:ascii="楷体_GB2312" w:eastAsia="楷体_GB2312" w:hint="eastAsia"/>
          <w:szCs w:val="21"/>
        </w:rPr>
        <w:t>如果选课之后，在有效时间内想更改所选课程或删除所选课程，可进行“退选”已选课程的操作。如图6所示。</w:t>
      </w:r>
    </w:p>
    <w:p w:rsidR="002756FE" w:rsidRPr="004476F9" w:rsidRDefault="002756FE" w:rsidP="007A4D1D">
      <w:pPr>
        <w:ind w:firstLineChars="224" w:firstLine="470"/>
        <w:rPr>
          <w:rFonts w:ascii="楷体_GB2312" w:eastAsia="楷体_GB2312"/>
          <w:szCs w:val="21"/>
        </w:rPr>
      </w:pPr>
      <w:r w:rsidRPr="004476F9">
        <w:rPr>
          <w:rFonts w:ascii="楷体_GB2312" w:eastAsia="楷体_GB2312" w:hint="eastAsia"/>
          <w:szCs w:val="21"/>
        </w:rPr>
        <w:t>选课后，可在“信息查询”中“学生选课情况查询”中查询本人的选课情况。</w:t>
      </w:r>
    </w:p>
    <w:p w:rsidR="0073228F" w:rsidRPr="004476F9" w:rsidRDefault="0073228F" w:rsidP="007A4D1D">
      <w:pPr>
        <w:ind w:firstLineChars="224" w:firstLine="472"/>
        <w:rPr>
          <w:rFonts w:ascii="楷体_GB2312" w:eastAsia="楷体_GB2312"/>
          <w:b/>
          <w:szCs w:val="21"/>
        </w:rPr>
      </w:pPr>
      <w:r w:rsidRPr="004476F9">
        <w:rPr>
          <w:rFonts w:ascii="楷体_GB2312" w:eastAsia="楷体_GB2312" w:hint="eastAsia"/>
          <w:b/>
          <w:szCs w:val="21"/>
        </w:rPr>
        <w:lastRenderedPageBreak/>
        <w:t>5．大学生职业规划与就业指导</w:t>
      </w:r>
    </w:p>
    <w:p w:rsidR="0073228F" w:rsidRPr="004476F9" w:rsidRDefault="0073228F" w:rsidP="0073228F">
      <w:pPr>
        <w:ind w:firstLineChars="224" w:firstLine="470"/>
        <w:rPr>
          <w:rFonts w:ascii="楷体_GB2312" w:eastAsia="楷体_GB2312"/>
          <w:szCs w:val="21"/>
        </w:rPr>
      </w:pPr>
      <w:r w:rsidRPr="004476F9">
        <w:rPr>
          <w:rFonts w:ascii="楷体_GB2312" w:eastAsia="楷体_GB2312" w:hint="eastAsia"/>
          <w:szCs w:val="21"/>
        </w:rPr>
        <w:t>《大学生职业规划与就业指导》</w:t>
      </w:r>
      <w:r w:rsidR="00F369D6" w:rsidRPr="004476F9">
        <w:rPr>
          <w:rFonts w:ascii="楷体_GB2312" w:eastAsia="楷体_GB2312" w:hint="eastAsia"/>
          <w:szCs w:val="21"/>
        </w:rPr>
        <w:t>的选课操作流程同全校通识选修课，见图5、图6，但学分计入通识必修课。</w:t>
      </w:r>
    </w:p>
    <w:p w:rsidR="002756FE" w:rsidRPr="004476F9" w:rsidRDefault="00F369D6" w:rsidP="007A4D1D">
      <w:pPr>
        <w:ind w:firstLineChars="224" w:firstLine="472"/>
        <w:rPr>
          <w:rFonts w:ascii="楷体_GB2312" w:eastAsia="楷体_GB2312"/>
          <w:b/>
          <w:szCs w:val="21"/>
        </w:rPr>
      </w:pPr>
      <w:r w:rsidRPr="004476F9">
        <w:rPr>
          <w:rFonts w:ascii="楷体_GB2312" w:eastAsia="楷体_GB2312" w:hint="eastAsia"/>
          <w:b/>
          <w:szCs w:val="21"/>
        </w:rPr>
        <w:t>6</w:t>
      </w:r>
      <w:r w:rsidR="002756FE" w:rsidRPr="004476F9">
        <w:rPr>
          <w:rFonts w:ascii="楷体_GB2312" w:eastAsia="楷体_GB2312" w:hint="eastAsia"/>
          <w:b/>
          <w:szCs w:val="21"/>
        </w:rPr>
        <w:t>．公共政治课选课操作</w:t>
      </w:r>
    </w:p>
    <w:p w:rsidR="002756FE" w:rsidRPr="004476F9" w:rsidRDefault="002756FE" w:rsidP="007A4D1D">
      <w:pPr>
        <w:ind w:firstLineChars="224" w:firstLine="470"/>
        <w:rPr>
          <w:rFonts w:ascii="楷体_GB2312" w:eastAsia="楷体_GB2312"/>
          <w:szCs w:val="21"/>
        </w:rPr>
      </w:pPr>
      <w:r w:rsidRPr="004476F9">
        <w:rPr>
          <w:rFonts w:ascii="楷体_GB2312" w:eastAsia="楷体_GB2312" w:hint="eastAsia"/>
          <w:szCs w:val="21"/>
        </w:rPr>
        <w:t>点击“网上选课”的“选课”模块中，选“公共必修课”子模块，显示如图７所示界面。选择政治课教学班，提交确定。</w:t>
      </w:r>
    </w:p>
    <w:p w:rsidR="002756FE" w:rsidRPr="004476F9" w:rsidRDefault="00F369D6" w:rsidP="007A4D1D">
      <w:pPr>
        <w:ind w:firstLineChars="224" w:firstLine="472"/>
        <w:rPr>
          <w:rFonts w:ascii="楷体_GB2312" w:eastAsia="楷体_GB2312"/>
          <w:b/>
          <w:szCs w:val="21"/>
        </w:rPr>
      </w:pPr>
      <w:r w:rsidRPr="004476F9">
        <w:rPr>
          <w:rFonts w:ascii="楷体_GB2312" w:eastAsia="楷体_GB2312" w:hint="eastAsia"/>
          <w:b/>
          <w:szCs w:val="21"/>
        </w:rPr>
        <w:t>7</w:t>
      </w:r>
      <w:r w:rsidR="002756FE" w:rsidRPr="004476F9">
        <w:rPr>
          <w:rFonts w:ascii="楷体_GB2312" w:eastAsia="楷体_GB2312" w:hint="eastAsia"/>
          <w:b/>
          <w:szCs w:val="21"/>
        </w:rPr>
        <w:t>．大学英语</w:t>
      </w:r>
      <w:r w:rsidR="0039680D">
        <w:rPr>
          <w:rFonts w:ascii="楷体_GB2312" w:eastAsia="楷体_GB2312" w:hint="eastAsia"/>
          <w:b/>
          <w:szCs w:val="21"/>
        </w:rPr>
        <w:t>替换</w:t>
      </w:r>
      <w:r w:rsidR="002756FE" w:rsidRPr="004476F9">
        <w:rPr>
          <w:rFonts w:ascii="楷体_GB2312" w:eastAsia="楷体_GB2312" w:hint="eastAsia"/>
          <w:b/>
          <w:szCs w:val="21"/>
        </w:rPr>
        <w:t>课选课操作</w:t>
      </w:r>
    </w:p>
    <w:p w:rsidR="002756FE" w:rsidRPr="004476F9" w:rsidRDefault="002756FE" w:rsidP="007A4D1D">
      <w:pPr>
        <w:ind w:firstLineChars="224" w:firstLine="470"/>
        <w:rPr>
          <w:rFonts w:ascii="楷体_GB2312" w:eastAsia="楷体_GB2312"/>
          <w:szCs w:val="21"/>
        </w:rPr>
      </w:pPr>
      <w:r w:rsidRPr="004476F9">
        <w:rPr>
          <w:rFonts w:ascii="楷体_GB2312" w:eastAsia="楷体_GB2312" w:hint="eastAsia"/>
          <w:szCs w:val="21"/>
        </w:rPr>
        <w:t>点击“网上选课”的“选课”模块中，选“公共必修课”子模块，显示如图７所示界面。选择大学英语</w:t>
      </w:r>
      <w:r w:rsidR="000869EC">
        <w:rPr>
          <w:rFonts w:ascii="楷体_GB2312" w:eastAsia="楷体_GB2312" w:hint="eastAsia"/>
          <w:szCs w:val="21"/>
        </w:rPr>
        <w:t>替换</w:t>
      </w:r>
      <w:r w:rsidRPr="004476F9">
        <w:rPr>
          <w:rFonts w:ascii="楷体_GB2312" w:eastAsia="楷体_GB2312" w:hint="eastAsia"/>
          <w:szCs w:val="21"/>
        </w:rPr>
        <w:t>课教学班，提交确定。</w:t>
      </w:r>
    </w:p>
    <w:p w:rsidR="002756FE" w:rsidRPr="004476F9" w:rsidRDefault="00F369D6" w:rsidP="007A4D1D">
      <w:pPr>
        <w:ind w:firstLineChars="224" w:firstLine="472"/>
        <w:rPr>
          <w:rFonts w:ascii="楷体_GB2312" w:eastAsia="楷体_GB2312"/>
          <w:b/>
          <w:szCs w:val="21"/>
        </w:rPr>
      </w:pPr>
      <w:r w:rsidRPr="004476F9">
        <w:rPr>
          <w:rFonts w:ascii="楷体_GB2312" w:eastAsia="楷体_GB2312" w:hint="eastAsia"/>
          <w:b/>
          <w:szCs w:val="21"/>
        </w:rPr>
        <w:t>8</w:t>
      </w:r>
      <w:r w:rsidR="002756FE" w:rsidRPr="004476F9">
        <w:rPr>
          <w:rFonts w:ascii="楷体_GB2312" w:eastAsia="楷体_GB2312" w:hint="eastAsia"/>
          <w:b/>
          <w:szCs w:val="21"/>
        </w:rPr>
        <w:t>．体育课选项目班的流程</w:t>
      </w:r>
    </w:p>
    <w:p w:rsidR="002756FE" w:rsidRPr="004476F9" w:rsidRDefault="002756FE" w:rsidP="007A4D1D">
      <w:pPr>
        <w:ind w:firstLineChars="224" w:firstLine="470"/>
        <w:rPr>
          <w:rFonts w:ascii="楷体_GB2312" w:eastAsia="楷体_GB2312"/>
          <w:szCs w:val="21"/>
        </w:rPr>
      </w:pPr>
      <w:r w:rsidRPr="004476F9">
        <w:rPr>
          <w:rFonts w:ascii="楷体_GB2312" w:eastAsia="楷体_GB2312" w:hint="eastAsia"/>
          <w:szCs w:val="21"/>
        </w:rPr>
        <w:t>点击“网上选课”中的“学生选课”子模块，显示如图８所示界面。按图８、9、10所示程序选择体育项目班。</w:t>
      </w:r>
      <w:r w:rsidR="0073228F" w:rsidRPr="004476F9">
        <w:rPr>
          <w:rFonts w:ascii="楷体_GB2312" w:eastAsia="楷体_GB2312" w:hint="eastAsia"/>
          <w:szCs w:val="21"/>
        </w:rPr>
        <w:t>（体育1、体育2不用网上选课</w:t>
      </w:r>
      <w:r w:rsidR="0039680D">
        <w:rPr>
          <w:rFonts w:ascii="楷体_GB2312" w:eastAsia="楷体_GB2312" w:hint="eastAsia"/>
          <w:szCs w:val="21"/>
        </w:rPr>
        <w:t>，大二修读体育3、体育4需网上选项目</w:t>
      </w:r>
      <w:r w:rsidR="0073228F" w:rsidRPr="004476F9">
        <w:rPr>
          <w:rFonts w:ascii="楷体_GB2312" w:eastAsia="楷体_GB2312" w:hint="eastAsia"/>
          <w:szCs w:val="21"/>
        </w:rPr>
        <w:t>）</w:t>
      </w:r>
    </w:p>
    <w:p w:rsidR="002756FE" w:rsidRPr="004476F9" w:rsidRDefault="00F369D6" w:rsidP="007A4D1D">
      <w:pPr>
        <w:ind w:firstLineChars="224" w:firstLine="472"/>
        <w:rPr>
          <w:rFonts w:ascii="楷体_GB2312" w:eastAsia="楷体_GB2312"/>
          <w:b/>
          <w:szCs w:val="21"/>
        </w:rPr>
      </w:pPr>
      <w:r w:rsidRPr="004476F9">
        <w:rPr>
          <w:rFonts w:ascii="楷体_GB2312" w:eastAsia="楷体_GB2312" w:hint="eastAsia"/>
          <w:b/>
          <w:szCs w:val="21"/>
        </w:rPr>
        <w:t>9</w:t>
      </w:r>
      <w:r w:rsidR="002756FE" w:rsidRPr="004476F9">
        <w:rPr>
          <w:rFonts w:ascii="楷体_GB2312" w:eastAsia="楷体_GB2312" w:hint="eastAsia"/>
          <w:b/>
          <w:szCs w:val="21"/>
        </w:rPr>
        <w:t>．专业选修课选课操作：</w:t>
      </w:r>
    </w:p>
    <w:p w:rsidR="002756FE" w:rsidRPr="004476F9" w:rsidRDefault="002756FE" w:rsidP="007A4D1D">
      <w:pPr>
        <w:ind w:firstLineChars="224" w:firstLine="470"/>
        <w:rPr>
          <w:rFonts w:ascii="楷体_GB2312" w:eastAsia="楷体_GB2312"/>
          <w:szCs w:val="21"/>
        </w:rPr>
      </w:pPr>
      <w:r w:rsidRPr="004476F9">
        <w:rPr>
          <w:rFonts w:ascii="楷体_GB2312" w:eastAsia="楷体_GB2312" w:hint="eastAsia"/>
          <w:szCs w:val="21"/>
        </w:rPr>
        <w:t>专业课选课程序如图８、图</w:t>
      </w:r>
      <w:r w:rsidR="007A71B7" w:rsidRPr="004476F9">
        <w:rPr>
          <w:rFonts w:ascii="楷体_GB2312" w:eastAsia="楷体_GB2312" w:hint="eastAsia"/>
          <w:szCs w:val="21"/>
        </w:rPr>
        <w:t>11</w:t>
      </w:r>
      <w:r w:rsidRPr="004476F9">
        <w:rPr>
          <w:rFonts w:ascii="楷体_GB2312" w:eastAsia="楷体_GB2312" w:hint="eastAsia"/>
          <w:szCs w:val="21"/>
        </w:rPr>
        <w:t>、图</w:t>
      </w:r>
      <w:r w:rsidR="007A71B7" w:rsidRPr="004476F9">
        <w:rPr>
          <w:rFonts w:ascii="楷体_GB2312" w:eastAsia="楷体_GB2312" w:hint="eastAsia"/>
          <w:szCs w:val="21"/>
        </w:rPr>
        <w:t>12</w:t>
      </w:r>
      <w:r w:rsidRPr="004476F9">
        <w:rPr>
          <w:rFonts w:ascii="楷体_GB2312" w:eastAsia="楷体_GB2312" w:hint="eastAsia"/>
          <w:szCs w:val="21"/>
        </w:rPr>
        <w:t>、图</w:t>
      </w:r>
      <w:r w:rsidR="007A71B7" w:rsidRPr="004476F9">
        <w:rPr>
          <w:rFonts w:ascii="楷体_GB2312" w:eastAsia="楷体_GB2312" w:hint="eastAsia"/>
          <w:szCs w:val="21"/>
        </w:rPr>
        <w:t>13</w:t>
      </w:r>
      <w:r w:rsidRPr="004476F9">
        <w:rPr>
          <w:rFonts w:ascii="楷体_GB2312" w:eastAsia="楷体_GB2312" w:hint="eastAsia"/>
          <w:szCs w:val="21"/>
        </w:rPr>
        <w:t>所示。新生专业课按学院要求已编固定教学班，不需通过网上操作进行选课。进入高年级后，部分专业课、专业选修课将需通过此系统进行网上选课。</w:t>
      </w:r>
    </w:p>
    <w:p w:rsidR="002756FE" w:rsidRDefault="002756FE" w:rsidP="007A4D1D">
      <w:pPr>
        <w:ind w:firstLineChars="224" w:firstLine="470"/>
        <w:rPr>
          <w:rFonts w:ascii="仿宋_GB2312" w:eastAsia="仿宋_GB2312"/>
          <w:b/>
          <w:sz w:val="24"/>
        </w:rPr>
      </w:pPr>
      <w:r w:rsidRPr="004476F9">
        <w:rPr>
          <w:rFonts w:ascii="楷体_GB2312" w:eastAsia="楷体_GB2312" w:hint="eastAsia"/>
          <w:szCs w:val="21"/>
        </w:rPr>
        <w:t>点击“网上选课”中的“学生选课”子模块中“跨专业选课”可进入跨专业选课界面，操作基本同专业选修课选课。如图14所示。</w:t>
      </w:r>
      <w:r w:rsidRPr="002C05E8">
        <w:rPr>
          <w:rFonts w:eastAsia="楷体_GB2312"/>
          <w:b/>
          <w:bCs/>
          <w:color w:val="000000"/>
          <w:sz w:val="24"/>
        </w:rPr>
        <w:br w:type="page"/>
      </w:r>
      <w:r w:rsidRPr="001058FB">
        <w:rPr>
          <w:rFonts w:ascii="仿宋_GB2312" w:eastAsia="仿宋_GB2312" w:hint="eastAsia"/>
          <w:b/>
          <w:sz w:val="24"/>
        </w:rPr>
        <w:lastRenderedPageBreak/>
        <w:t>图</w:t>
      </w:r>
      <w:r w:rsidRPr="001058FB">
        <w:rPr>
          <w:rFonts w:ascii="仿宋_GB2312" w:eastAsia="仿宋_GB2312"/>
          <w:b/>
          <w:sz w:val="24"/>
        </w:rPr>
        <w:t xml:space="preserve">1  </w:t>
      </w:r>
      <w:r w:rsidRPr="001058FB">
        <w:rPr>
          <w:rFonts w:ascii="仿宋_GB2312" w:eastAsia="仿宋_GB2312" w:hint="eastAsia"/>
          <w:b/>
          <w:sz w:val="24"/>
        </w:rPr>
        <w:t>登录教务处主页</w:t>
      </w:r>
    </w:p>
    <w:p w:rsidR="002756FE" w:rsidRPr="001058FB" w:rsidRDefault="005B6614" w:rsidP="008311B6">
      <w:pPr>
        <w:ind w:left="176"/>
        <w:rPr>
          <w:rFonts w:ascii="仿宋_GB2312" w:eastAsia="仿宋_GB2312"/>
          <w:b/>
          <w:sz w:val="24"/>
        </w:rPr>
      </w:pPr>
      <w:r>
        <w:rPr>
          <w:rFonts w:ascii="仿宋_GB2312" w:eastAsia="仿宋_GB2312"/>
          <w:b/>
          <w:noProof/>
          <w:sz w:val="24"/>
        </w:rPr>
        <w:drawing>
          <wp:inline distT="0" distB="0" distL="0" distR="0">
            <wp:extent cx="6232525" cy="3729990"/>
            <wp:effectExtent l="0" t="0" r="0" b="3810"/>
            <wp:docPr id="1" name="图片 1" descr="图1登录教务处主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1登录教务处主页"/>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2525" cy="3729990"/>
                    </a:xfrm>
                    <a:prstGeom prst="rect">
                      <a:avLst/>
                    </a:prstGeom>
                    <a:noFill/>
                    <a:ln>
                      <a:noFill/>
                    </a:ln>
                  </pic:spPr>
                </pic:pic>
              </a:graphicData>
            </a:graphic>
          </wp:inline>
        </w:drawing>
      </w:r>
    </w:p>
    <w:p w:rsidR="002756FE" w:rsidRPr="003A6AF0" w:rsidRDefault="002756FE" w:rsidP="007A4D1D">
      <w:pPr>
        <w:ind w:leftChars="171" w:left="359"/>
        <w:jc w:val="left"/>
        <w:rPr>
          <w:color w:val="999999"/>
        </w:rPr>
      </w:pPr>
    </w:p>
    <w:p w:rsidR="002756FE" w:rsidRPr="003A24C8" w:rsidRDefault="002756FE" w:rsidP="007A4D1D">
      <w:pPr>
        <w:pageBreakBefore/>
        <w:tabs>
          <w:tab w:val="left" w:pos="8985"/>
        </w:tabs>
        <w:ind w:leftChars="228" w:left="479"/>
        <w:jc w:val="left"/>
        <w:rPr>
          <w:color w:val="999999"/>
        </w:rPr>
      </w:pPr>
      <w:r w:rsidRPr="001058FB">
        <w:rPr>
          <w:rFonts w:ascii="仿宋_GB2312" w:eastAsia="仿宋_GB2312" w:hint="eastAsia"/>
          <w:b/>
          <w:sz w:val="24"/>
        </w:rPr>
        <w:lastRenderedPageBreak/>
        <w:t>图</w:t>
      </w:r>
      <w:r w:rsidRPr="001058FB">
        <w:rPr>
          <w:rFonts w:ascii="仿宋_GB2312" w:eastAsia="仿宋_GB2312"/>
          <w:b/>
          <w:sz w:val="24"/>
        </w:rPr>
        <w:t xml:space="preserve">2 </w:t>
      </w:r>
      <w:r w:rsidRPr="001058FB">
        <w:rPr>
          <w:rFonts w:ascii="仿宋_GB2312" w:eastAsia="仿宋_GB2312" w:hint="eastAsia"/>
          <w:b/>
          <w:sz w:val="24"/>
        </w:rPr>
        <w:t>学生以个人账号登录教务管理系统</w:t>
      </w:r>
    </w:p>
    <w:p w:rsidR="002756FE" w:rsidRPr="0034455A" w:rsidRDefault="005B6614" w:rsidP="007A4D1D">
      <w:pPr>
        <w:tabs>
          <w:tab w:val="left" w:pos="8985"/>
        </w:tabs>
        <w:ind w:firstLineChars="85" w:firstLine="178"/>
        <w:rPr>
          <w:color w:val="999999"/>
        </w:rPr>
      </w:pPr>
      <w:r>
        <w:rPr>
          <w:noProof/>
          <w:color w:val="999999"/>
        </w:rPr>
        <w:drawing>
          <wp:inline distT="0" distB="0" distL="0" distR="0">
            <wp:extent cx="6087745" cy="3561080"/>
            <wp:effectExtent l="0" t="0" r="8255" b="1270"/>
            <wp:docPr id="28" name="图片 2" descr="图2学生以个人帐号登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2学生以个人帐号登录"/>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7745" cy="3561080"/>
                    </a:xfrm>
                    <a:prstGeom prst="rect">
                      <a:avLst/>
                    </a:prstGeom>
                    <a:noFill/>
                    <a:ln>
                      <a:noFill/>
                    </a:ln>
                  </pic:spPr>
                </pic:pic>
              </a:graphicData>
            </a:graphic>
          </wp:inline>
        </w:drawing>
      </w:r>
    </w:p>
    <w:p w:rsidR="002756FE" w:rsidRPr="0034455A" w:rsidRDefault="002756FE" w:rsidP="007A4D1D">
      <w:pPr>
        <w:pageBreakBefore/>
        <w:tabs>
          <w:tab w:val="left" w:pos="8985"/>
        </w:tabs>
        <w:ind w:leftChars="100" w:left="210" w:firstLine="3"/>
        <w:jc w:val="left"/>
        <w:rPr>
          <w:color w:val="999999"/>
        </w:rPr>
      </w:pPr>
      <w:r w:rsidRPr="001058FB">
        <w:rPr>
          <w:rFonts w:ascii="仿宋_GB2312" w:eastAsia="仿宋_GB2312" w:hint="eastAsia"/>
          <w:b/>
          <w:sz w:val="24"/>
        </w:rPr>
        <w:lastRenderedPageBreak/>
        <w:t>图</w:t>
      </w:r>
      <w:r w:rsidRPr="001058FB">
        <w:rPr>
          <w:rFonts w:ascii="仿宋_GB2312" w:eastAsia="仿宋_GB2312"/>
          <w:b/>
          <w:sz w:val="24"/>
        </w:rPr>
        <w:t>3</w:t>
      </w:r>
      <w:r w:rsidRPr="001058FB">
        <w:rPr>
          <w:rFonts w:ascii="仿宋_GB2312" w:eastAsia="仿宋_GB2312" w:hint="eastAsia"/>
          <w:b/>
          <w:sz w:val="24"/>
        </w:rPr>
        <w:t>、</w:t>
      </w:r>
      <w:r w:rsidR="005B6614">
        <w:rPr>
          <w:rFonts w:ascii="仿宋_GB2312" w:eastAsia="仿宋_GB2312"/>
          <w:b/>
          <w:noProof/>
          <w:sz w:val="24"/>
        </w:rPr>
        <w:drawing>
          <wp:inline distT="0" distB="0" distL="0" distR="0">
            <wp:extent cx="6304280" cy="3103880"/>
            <wp:effectExtent l="0" t="0" r="1270" b="1270"/>
            <wp:docPr id="3" name="图片 3"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图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4280" cy="3103880"/>
                    </a:xfrm>
                    <a:prstGeom prst="rect">
                      <a:avLst/>
                    </a:prstGeom>
                    <a:noFill/>
                    <a:ln>
                      <a:noFill/>
                    </a:ln>
                  </pic:spPr>
                </pic:pic>
              </a:graphicData>
            </a:graphic>
          </wp:inline>
        </w:drawing>
      </w:r>
    </w:p>
    <w:p w:rsidR="002756FE" w:rsidRPr="001058FB" w:rsidRDefault="002756FE" w:rsidP="007A4D1D">
      <w:pPr>
        <w:pageBreakBefore/>
        <w:tabs>
          <w:tab w:val="left" w:pos="8985"/>
        </w:tabs>
        <w:ind w:firstLineChars="85" w:firstLine="178"/>
        <w:rPr>
          <w:rFonts w:ascii="仿宋_GB2312" w:eastAsia="仿宋_GB2312"/>
          <w:b/>
          <w:sz w:val="24"/>
        </w:rPr>
      </w:pPr>
      <w:r w:rsidRPr="0034455A">
        <w:rPr>
          <w:color w:val="999999"/>
        </w:rPr>
        <w:lastRenderedPageBreak/>
        <w:t xml:space="preserve"> </w:t>
      </w:r>
      <w:r w:rsidRPr="001058FB">
        <w:rPr>
          <w:rFonts w:ascii="仿宋_GB2312" w:eastAsia="仿宋_GB2312"/>
          <w:b/>
          <w:sz w:val="24"/>
        </w:rPr>
        <w:t xml:space="preserve"> </w:t>
      </w:r>
      <w:r w:rsidRPr="001058FB">
        <w:rPr>
          <w:rFonts w:ascii="仿宋_GB2312" w:eastAsia="仿宋_GB2312" w:hint="eastAsia"/>
          <w:b/>
          <w:sz w:val="24"/>
        </w:rPr>
        <w:t>图</w:t>
      </w:r>
      <w:r w:rsidRPr="001058FB">
        <w:rPr>
          <w:rFonts w:ascii="仿宋_GB2312" w:eastAsia="仿宋_GB2312"/>
          <w:b/>
          <w:sz w:val="24"/>
        </w:rPr>
        <w:t xml:space="preserve">4 </w:t>
      </w:r>
      <w:r w:rsidRPr="001058FB">
        <w:rPr>
          <w:rFonts w:ascii="仿宋_GB2312" w:eastAsia="仿宋_GB2312" w:hint="eastAsia"/>
          <w:b/>
          <w:sz w:val="24"/>
        </w:rPr>
        <w:t>更新学生个人登录密码</w:t>
      </w:r>
    </w:p>
    <w:p w:rsidR="002756FE" w:rsidRPr="00512E47" w:rsidRDefault="002756FE" w:rsidP="007A4D1D">
      <w:pPr>
        <w:tabs>
          <w:tab w:val="left" w:pos="8985"/>
        </w:tabs>
        <w:ind w:firstLineChars="26" w:firstLine="55"/>
        <w:rPr>
          <w:color w:val="999999"/>
        </w:rPr>
      </w:pPr>
      <w:r w:rsidRPr="0034455A">
        <w:rPr>
          <w:color w:val="999999"/>
        </w:rPr>
        <w:t xml:space="preserve">  </w:t>
      </w:r>
      <w:r w:rsidR="005B6614">
        <w:rPr>
          <w:noProof/>
          <w:color w:val="999999"/>
        </w:rPr>
        <w:drawing>
          <wp:inline distT="0" distB="0" distL="0" distR="0">
            <wp:extent cx="5702935" cy="2839720"/>
            <wp:effectExtent l="0" t="0" r="0" b="0"/>
            <wp:docPr id="4" name="图片 4" descr="修改密码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修改密码界面"/>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2935" cy="2839720"/>
                    </a:xfrm>
                    <a:prstGeom prst="rect">
                      <a:avLst/>
                    </a:prstGeom>
                    <a:noFill/>
                    <a:ln>
                      <a:noFill/>
                    </a:ln>
                  </pic:spPr>
                </pic:pic>
              </a:graphicData>
            </a:graphic>
          </wp:inline>
        </w:drawing>
      </w:r>
    </w:p>
    <w:p w:rsidR="002756FE" w:rsidRPr="00F7036B" w:rsidRDefault="002756FE" w:rsidP="007A4D1D">
      <w:pPr>
        <w:pageBreakBefore/>
        <w:tabs>
          <w:tab w:val="left" w:pos="8985"/>
        </w:tabs>
        <w:ind w:leftChars="85" w:left="178" w:firstLineChars="150" w:firstLine="361"/>
        <w:jc w:val="left"/>
        <w:rPr>
          <w:b/>
          <w:bCs/>
          <w:color w:val="000000"/>
        </w:rPr>
      </w:pPr>
      <w:r w:rsidRPr="001058FB">
        <w:rPr>
          <w:rFonts w:ascii="仿宋_GB2312" w:eastAsia="仿宋_GB2312" w:hint="eastAsia"/>
          <w:b/>
          <w:sz w:val="24"/>
        </w:rPr>
        <w:lastRenderedPageBreak/>
        <w:t>图</w:t>
      </w:r>
      <w:r w:rsidRPr="001058FB">
        <w:rPr>
          <w:rFonts w:ascii="仿宋_GB2312" w:eastAsia="仿宋_GB2312"/>
          <w:b/>
          <w:sz w:val="24"/>
        </w:rPr>
        <w:t>5</w:t>
      </w:r>
      <w:r>
        <w:rPr>
          <w:rFonts w:ascii="仿宋_GB2312" w:eastAsia="仿宋_GB2312"/>
          <w:b/>
          <w:sz w:val="24"/>
        </w:rPr>
        <w:t xml:space="preserve">  </w:t>
      </w:r>
      <w:r w:rsidRPr="001058FB">
        <w:rPr>
          <w:rFonts w:ascii="仿宋_GB2312" w:eastAsia="仿宋_GB2312" w:hint="eastAsia"/>
          <w:b/>
          <w:sz w:val="24"/>
        </w:rPr>
        <w:t>通识选修课选课</w:t>
      </w:r>
      <w:r w:rsidR="005B6614">
        <w:rPr>
          <w:b/>
          <w:noProof/>
          <w:color w:val="000000"/>
        </w:rPr>
        <w:drawing>
          <wp:inline distT="0" distB="0" distL="0" distR="0">
            <wp:extent cx="6256655" cy="2959735"/>
            <wp:effectExtent l="0" t="0" r="0" b="0"/>
            <wp:docPr id="5" name="图片 5" descr="图5通识选修课选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图5通识选修课选课"/>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6655" cy="2959735"/>
                    </a:xfrm>
                    <a:prstGeom prst="rect">
                      <a:avLst/>
                    </a:prstGeom>
                    <a:noFill/>
                    <a:ln>
                      <a:noFill/>
                    </a:ln>
                  </pic:spPr>
                </pic:pic>
              </a:graphicData>
            </a:graphic>
          </wp:inline>
        </w:drawing>
      </w:r>
    </w:p>
    <w:p w:rsidR="002756FE" w:rsidRPr="001058FB" w:rsidRDefault="002756FE" w:rsidP="007A4D1D">
      <w:pPr>
        <w:pageBreakBefore/>
        <w:tabs>
          <w:tab w:val="left" w:pos="8985"/>
        </w:tabs>
        <w:ind w:firstLineChars="171" w:firstLine="359"/>
        <w:jc w:val="left"/>
        <w:rPr>
          <w:rFonts w:ascii="仿宋_GB2312" w:eastAsia="仿宋_GB2312"/>
          <w:b/>
          <w:sz w:val="24"/>
        </w:rPr>
      </w:pPr>
      <w:r w:rsidRPr="0034455A">
        <w:rPr>
          <w:color w:val="999999"/>
        </w:rPr>
        <w:lastRenderedPageBreak/>
        <w:t xml:space="preserve">  </w:t>
      </w:r>
      <w:r w:rsidRPr="001058FB">
        <w:rPr>
          <w:rFonts w:ascii="仿宋_GB2312" w:eastAsia="仿宋_GB2312" w:hint="eastAsia"/>
          <w:b/>
          <w:sz w:val="24"/>
        </w:rPr>
        <w:t>图</w:t>
      </w:r>
      <w:r w:rsidRPr="001058FB">
        <w:rPr>
          <w:rFonts w:ascii="仿宋_GB2312" w:eastAsia="仿宋_GB2312"/>
          <w:b/>
          <w:sz w:val="24"/>
        </w:rPr>
        <w:t>6</w:t>
      </w:r>
    </w:p>
    <w:p w:rsidR="002756FE" w:rsidRPr="003C0E03" w:rsidRDefault="005B6614" w:rsidP="007A4D1D">
      <w:pPr>
        <w:ind w:left="358" w:hangingChars="170" w:hanging="358"/>
        <w:rPr>
          <w:rFonts w:ascii="宋体"/>
          <w:b/>
          <w:bCs/>
          <w:color w:val="999999"/>
        </w:rPr>
      </w:pPr>
      <w:r>
        <w:rPr>
          <w:rFonts w:ascii="宋体"/>
          <w:b/>
          <w:noProof/>
          <w:color w:val="999999"/>
        </w:rPr>
        <w:drawing>
          <wp:inline distT="0" distB="0" distL="0" distR="0">
            <wp:extent cx="6087745" cy="3537585"/>
            <wp:effectExtent l="0" t="0" r="8255" b="5715"/>
            <wp:docPr id="6" name="图片 6" descr="通识选修课退选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通识选修课退选界面"/>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7745" cy="3537585"/>
                    </a:xfrm>
                    <a:prstGeom prst="rect">
                      <a:avLst/>
                    </a:prstGeom>
                    <a:noFill/>
                    <a:ln>
                      <a:noFill/>
                    </a:ln>
                  </pic:spPr>
                </pic:pic>
              </a:graphicData>
            </a:graphic>
          </wp:inline>
        </w:drawing>
      </w:r>
    </w:p>
    <w:p w:rsidR="002756FE" w:rsidRPr="00E90DA4" w:rsidRDefault="002756FE" w:rsidP="007A4D1D">
      <w:pPr>
        <w:pageBreakBefore/>
        <w:ind w:firstLineChars="85" w:firstLine="205"/>
        <w:jc w:val="left"/>
        <w:rPr>
          <w:rFonts w:ascii="宋体"/>
          <w:b/>
          <w:bCs/>
          <w:color w:val="000000"/>
        </w:rPr>
      </w:pPr>
      <w:r w:rsidRPr="00A515D4">
        <w:rPr>
          <w:rFonts w:ascii="仿宋_GB2312" w:eastAsia="仿宋_GB2312" w:hint="eastAsia"/>
          <w:b/>
          <w:sz w:val="24"/>
        </w:rPr>
        <w:lastRenderedPageBreak/>
        <w:t>图</w:t>
      </w:r>
      <w:r>
        <w:rPr>
          <w:rFonts w:ascii="仿宋_GB2312" w:eastAsia="仿宋_GB2312"/>
          <w:b/>
          <w:sz w:val="24"/>
        </w:rPr>
        <w:t>7</w:t>
      </w:r>
      <w:r w:rsidRPr="00A515D4">
        <w:rPr>
          <w:rFonts w:ascii="仿宋_GB2312" w:eastAsia="仿宋_GB2312"/>
          <w:b/>
          <w:sz w:val="24"/>
        </w:rPr>
        <w:t xml:space="preserve"> </w:t>
      </w:r>
      <w:r w:rsidRPr="00A515D4">
        <w:rPr>
          <w:rFonts w:ascii="仿宋_GB2312" w:eastAsia="仿宋_GB2312" w:hint="eastAsia"/>
          <w:b/>
          <w:sz w:val="24"/>
        </w:rPr>
        <w:t>公共政治课和大学英语提高班选课界面</w:t>
      </w:r>
      <w:r w:rsidR="005B6614">
        <w:rPr>
          <w:rFonts w:ascii="仿宋_GB2312" w:eastAsia="仿宋_GB2312"/>
          <w:b/>
          <w:noProof/>
          <w:sz w:val="24"/>
        </w:rPr>
        <w:drawing>
          <wp:inline distT="0" distB="0" distL="0" distR="0">
            <wp:extent cx="6208395" cy="3032125"/>
            <wp:effectExtent l="0" t="0" r="1905" b="0"/>
            <wp:docPr id="7" name="图片 7" descr="图7公政和大学英语提高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图7公政和大学英语提高班"/>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8395" cy="3032125"/>
                    </a:xfrm>
                    <a:prstGeom prst="rect">
                      <a:avLst/>
                    </a:prstGeom>
                    <a:noFill/>
                    <a:ln>
                      <a:noFill/>
                    </a:ln>
                  </pic:spPr>
                </pic:pic>
              </a:graphicData>
            </a:graphic>
          </wp:inline>
        </w:drawing>
      </w:r>
    </w:p>
    <w:p w:rsidR="002756FE" w:rsidRPr="00A515D4" w:rsidRDefault="002756FE" w:rsidP="007A4D1D">
      <w:pPr>
        <w:pageBreakBefore/>
        <w:ind w:firstLineChars="149" w:firstLine="359"/>
        <w:rPr>
          <w:rFonts w:ascii="仿宋_GB2312" w:eastAsia="仿宋_GB2312"/>
          <w:b/>
          <w:sz w:val="24"/>
        </w:rPr>
      </w:pPr>
      <w:r w:rsidRPr="00A515D4">
        <w:rPr>
          <w:rFonts w:ascii="仿宋_GB2312" w:eastAsia="仿宋_GB2312" w:hint="eastAsia"/>
          <w:b/>
          <w:sz w:val="24"/>
        </w:rPr>
        <w:lastRenderedPageBreak/>
        <w:t>图</w:t>
      </w:r>
      <w:r>
        <w:rPr>
          <w:rFonts w:ascii="仿宋_GB2312" w:eastAsia="仿宋_GB2312"/>
          <w:b/>
          <w:sz w:val="24"/>
        </w:rPr>
        <w:t>8</w:t>
      </w:r>
      <w:r w:rsidRPr="00A515D4">
        <w:rPr>
          <w:rFonts w:ascii="仿宋_GB2312" w:eastAsia="仿宋_GB2312"/>
          <w:b/>
          <w:sz w:val="24"/>
        </w:rPr>
        <w:t xml:space="preserve"> </w:t>
      </w:r>
      <w:r w:rsidRPr="00A515D4">
        <w:rPr>
          <w:rFonts w:ascii="仿宋_GB2312" w:eastAsia="仿宋_GB2312" w:hint="eastAsia"/>
          <w:b/>
          <w:sz w:val="24"/>
        </w:rPr>
        <w:t>选择课程类别主界面</w:t>
      </w:r>
    </w:p>
    <w:p w:rsidR="002756FE" w:rsidRDefault="005B6614">
      <w:pPr>
        <w:rPr>
          <w:color w:val="999999"/>
        </w:rPr>
      </w:pPr>
      <w:r>
        <w:rPr>
          <w:noProof/>
          <w:color w:val="999999"/>
        </w:rPr>
        <w:drawing>
          <wp:inline distT="0" distB="0" distL="0" distR="0">
            <wp:extent cx="6304280" cy="3152140"/>
            <wp:effectExtent l="0" t="0" r="1270" b="0"/>
            <wp:docPr id="8" name="图片 8" descr="图9选择课程类别主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图9选择课程类别主界面"/>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4280" cy="3152140"/>
                    </a:xfrm>
                    <a:prstGeom prst="rect">
                      <a:avLst/>
                    </a:prstGeom>
                    <a:noFill/>
                    <a:ln>
                      <a:noFill/>
                    </a:ln>
                  </pic:spPr>
                </pic:pic>
              </a:graphicData>
            </a:graphic>
          </wp:inline>
        </w:drawing>
      </w:r>
    </w:p>
    <w:p w:rsidR="002756FE" w:rsidRPr="00A515D4" w:rsidRDefault="002756FE" w:rsidP="007A4D1D">
      <w:pPr>
        <w:pageBreakBefore/>
        <w:ind w:firstLineChars="224" w:firstLine="540"/>
        <w:rPr>
          <w:rFonts w:ascii="仿宋_GB2312" w:eastAsia="仿宋_GB2312"/>
          <w:b/>
          <w:sz w:val="24"/>
        </w:rPr>
      </w:pPr>
      <w:r w:rsidRPr="00A515D4">
        <w:rPr>
          <w:rFonts w:ascii="仿宋_GB2312" w:eastAsia="仿宋_GB2312" w:hint="eastAsia"/>
          <w:b/>
          <w:sz w:val="24"/>
        </w:rPr>
        <w:lastRenderedPageBreak/>
        <w:t>图</w:t>
      </w:r>
      <w:r>
        <w:rPr>
          <w:rFonts w:ascii="仿宋_GB2312" w:eastAsia="仿宋_GB2312"/>
          <w:b/>
          <w:sz w:val="24"/>
        </w:rPr>
        <w:t>9</w:t>
      </w:r>
      <w:r w:rsidRPr="00A515D4">
        <w:rPr>
          <w:rFonts w:ascii="仿宋_GB2312" w:eastAsia="仿宋_GB2312" w:hint="eastAsia"/>
          <w:b/>
          <w:sz w:val="24"/>
        </w:rPr>
        <w:t>体育课项目班选课</w:t>
      </w:r>
      <w:r w:rsidR="00736182">
        <w:rPr>
          <w:rFonts w:ascii="仿宋_GB2312" w:eastAsia="仿宋_GB2312" w:hint="eastAsia"/>
          <w:b/>
          <w:sz w:val="24"/>
        </w:rPr>
        <w:t>（体育1、体育2无需选课，体育3、体育4网上选课）</w:t>
      </w:r>
    </w:p>
    <w:p w:rsidR="002756FE" w:rsidRDefault="005B6614" w:rsidP="007A4D1D">
      <w:pPr>
        <w:ind w:leftChars="84" w:left="176"/>
        <w:rPr>
          <w:color w:val="000000"/>
        </w:rPr>
      </w:pPr>
      <w:r>
        <w:rPr>
          <w:noProof/>
          <w:color w:val="000000"/>
        </w:rPr>
        <w:drawing>
          <wp:inline distT="0" distB="0" distL="0" distR="0">
            <wp:extent cx="6040120" cy="3681730"/>
            <wp:effectExtent l="0" t="0" r="0" b="0"/>
            <wp:docPr id="9" name="图片 9" descr="选体育项目班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选体育项目班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0120" cy="3681730"/>
                    </a:xfrm>
                    <a:prstGeom prst="rect">
                      <a:avLst/>
                    </a:prstGeom>
                    <a:noFill/>
                    <a:ln>
                      <a:noFill/>
                    </a:ln>
                  </pic:spPr>
                </pic:pic>
              </a:graphicData>
            </a:graphic>
          </wp:inline>
        </w:drawing>
      </w:r>
    </w:p>
    <w:p w:rsidR="002756FE" w:rsidRPr="00A515D4" w:rsidRDefault="002756FE" w:rsidP="007A4D1D">
      <w:pPr>
        <w:pageBreakBefore/>
        <w:ind w:firstLineChars="224" w:firstLine="540"/>
        <w:rPr>
          <w:rFonts w:ascii="仿宋_GB2312" w:eastAsia="仿宋_GB2312"/>
          <w:b/>
          <w:sz w:val="24"/>
        </w:rPr>
      </w:pPr>
      <w:r w:rsidRPr="00A515D4">
        <w:rPr>
          <w:rFonts w:ascii="仿宋_GB2312" w:eastAsia="仿宋_GB2312" w:hint="eastAsia"/>
          <w:b/>
          <w:sz w:val="24"/>
        </w:rPr>
        <w:lastRenderedPageBreak/>
        <w:t>图</w:t>
      </w:r>
      <w:r w:rsidRPr="00A515D4">
        <w:rPr>
          <w:rFonts w:ascii="仿宋_GB2312" w:eastAsia="仿宋_GB2312"/>
          <w:b/>
          <w:sz w:val="24"/>
        </w:rPr>
        <w:t>1</w:t>
      </w:r>
      <w:r>
        <w:rPr>
          <w:rFonts w:ascii="仿宋_GB2312" w:eastAsia="仿宋_GB2312"/>
          <w:b/>
          <w:sz w:val="24"/>
        </w:rPr>
        <w:t>0</w:t>
      </w:r>
      <w:r w:rsidRPr="00A515D4">
        <w:rPr>
          <w:rFonts w:ascii="仿宋_GB2312" w:eastAsia="仿宋_GB2312"/>
          <w:b/>
          <w:sz w:val="24"/>
        </w:rPr>
        <w:t xml:space="preserve">  </w:t>
      </w:r>
      <w:r w:rsidRPr="00A515D4">
        <w:rPr>
          <w:rFonts w:ascii="仿宋_GB2312" w:eastAsia="仿宋_GB2312" w:hint="eastAsia"/>
          <w:b/>
          <w:sz w:val="24"/>
        </w:rPr>
        <w:t>体育课项目班选课</w:t>
      </w:r>
    </w:p>
    <w:p w:rsidR="002756FE" w:rsidRDefault="005B6614" w:rsidP="007A4D1D">
      <w:pPr>
        <w:ind w:leftChars="85" w:left="178" w:firstLineChars="85" w:firstLine="179"/>
        <w:rPr>
          <w:b/>
          <w:color w:val="000000"/>
        </w:rPr>
      </w:pPr>
      <w:r>
        <w:rPr>
          <w:b/>
          <w:noProof/>
          <w:color w:val="000000"/>
        </w:rPr>
        <w:drawing>
          <wp:inline distT="0" distB="0" distL="0" distR="0">
            <wp:extent cx="6015990" cy="3513455"/>
            <wp:effectExtent l="0" t="0" r="3810" b="0"/>
            <wp:docPr id="10" name="图片 10" descr="选体育项目班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选体育项目班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5990" cy="3513455"/>
                    </a:xfrm>
                    <a:prstGeom prst="rect">
                      <a:avLst/>
                    </a:prstGeom>
                    <a:noFill/>
                    <a:ln>
                      <a:noFill/>
                    </a:ln>
                  </pic:spPr>
                </pic:pic>
              </a:graphicData>
            </a:graphic>
          </wp:inline>
        </w:drawing>
      </w:r>
    </w:p>
    <w:p w:rsidR="002756FE" w:rsidRDefault="002756FE">
      <w:pPr>
        <w:rPr>
          <w:b/>
          <w:color w:val="000000"/>
        </w:rPr>
      </w:pPr>
    </w:p>
    <w:p w:rsidR="002756FE" w:rsidRPr="00DC5BFD" w:rsidRDefault="002756FE" w:rsidP="007A4D1D">
      <w:pPr>
        <w:pageBreakBefore/>
        <w:ind w:firstLineChars="224" w:firstLine="540"/>
        <w:rPr>
          <w:rFonts w:ascii="仿宋_GB2312" w:eastAsia="仿宋_GB2312"/>
          <w:b/>
          <w:sz w:val="24"/>
        </w:rPr>
      </w:pPr>
      <w:r w:rsidRPr="00DC5BFD">
        <w:rPr>
          <w:rFonts w:ascii="仿宋_GB2312" w:eastAsia="仿宋_GB2312" w:hint="eastAsia"/>
          <w:b/>
          <w:sz w:val="24"/>
        </w:rPr>
        <w:lastRenderedPageBreak/>
        <w:t>图</w:t>
      </w:r>
      <w:r w:rsidRPr="00DC5BFD">
        <w:rPr>
          <w:rFonts w:ascii="仿宋_GB2312" w:eastAsia="仿宋_GB2312"/>
          <w:b/>
          <w:sz w:val="24"/>
        </w:rPr>
        <w:t>1</w:t>
      </w:r>
      <w:r>
        <w:rPr>
          <w:rFonts w:ascii="仿宋_GB2312" w:eastAsia="仿宋_GB2312"/>
          <w:b/>
          <w:sz w:val="24"/>
        </w:rPr>
        <w:t>1</w:t>
      </w:r>
      <w:r w:rsidRPr="00DC5BFD">
        <w:rPr>
          <w:rFonts w:ascii="仿宋_GB2312" w:eastAsia="仿宋_GB2312" w:hint="eastAsia"/>
          <w:b/>
          <w:sz w:val="24"/>
        </w:rPr>
        <w:t>选专业课</w:t>
      </w:r>
    </w:p>
    <w:p w:rsidR="002756FE" w:rsidRDefault="005B6614" w:rsidP="007A4D1D">
      <w:pPr>
        <w:ind w:leftChars="171" w:left="359"/>
        <w:rPr>
          <w:b/>
          <w:color w:val="000000"/>
        </w:rPr>
      </w:pPr>
      <w:r>
        <w:rPr>
          <w:b/>
          <w:noProof/>
          <w:color w:val="000000"/>
        </w:rPr>
        <w:drawing>
          <wp:inline distT="0" distB="0" distL="0" distR="0">
            <wp:extent cx="6136005" cy="3609340"/>
            <wp:effectExtent l="0" t="0" r="0" b="0"/>
            <wp:docPr id="11" name="图片 11" descr="专业课选课界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专业课选课界面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6005" cy="3609340"/>
                    </a:xfrm>
                    <a:prstGeom prst="rect">
                      <a:avLst/>
                    </a:prstGeom>
                    <a:noFill/>
                    <a:ln>
                      <a:noFill/>
                    </a:ln>
                  </pic:spPr>
                </pic:pic>
              </a:graphicData>
            </a:graphic>
          </wp:inline>
        </w:drawing>
      </w:r>
    </w:p>
    <w:p w:rsidR="002756FE" w:rsidRDefault="002756FE">
      <w:pPr>
        <w:rPr>
          <w:b/>
          <w:color w:val="000000"/>
        </w:rPr>
      </w:pPr>
    </w:p>
    <w:p w:rsidR="002756FE" w:rsidRPr="00DC5BFD" w:rsidRDefault="002756FE" w:rsidP="007A4D1D">
      <w:pPr>
        <w:pageBreakBefore/>
        <w:ind w:firstLineChars="224" w:firstLine="540"/>
        <w:rPr>
          <w:rFonts w:ascii="仿宋_GB2312" w:eastAsia="仿宋_GB2312"/>
          <w:b/>
          <w:sz w:val="24"/>
        </w:rPr>
      </w:pPr>
      <w:r w:rsidRPr="00DC5BFD">
        <w:rPr>
          <w:rFonts w:ascii="仿宋_GB2312" w:eastAsia="仿宋_GB2312" w:hint="eastAsia"/>
          <w:b/>
          <w:sz w:val="24"/>
        </w:rPr>
        <w:lastRenderedPageBreak/>
        <w:t>图</w:t>
      </w:r>
      <w:r w:rsidRPr="00DC5BFD">
        <w:rPr>
          <w:rFonts w:ascii="仿宋_GB2312" w:eastAsia="仿宋_GB2312"/>
          <w:b/>
          <w:sz w:val="24"/>
        </w:rPr>
        <w:t>1</w:t>
      </w:r>
      <w:r>
        <w:rPr>
          <w:rFonts w:ascii="仿宋_GB2312" w:eastAsia="仿宋_GB2312"/>
          <w:b/>
          <w:sz w:val="24"/>
        </w:rPr>
        <w:t>2</w:t>
      </w:r>
      <w:r w:rsidRPr="00DC5BFD">
        <w:rPr>
          <w:rFonts w:ascii="仿宋_GB2312" w:eastAsia="仿宋_GB2312"/>
          <w:b/>
          <w:sz w:val="24"/>
        </w:rPr>
        <w:t xml:space="preserve">  </w:t>
      </w:r>
      <w:r w:rsidRPr="00DC5BFD">
        <w:rPr>
          <w:rFonts w:ascii="仿宋_GB2312" w:eastAsia="仿宋_GB2312" w:hint="eastAsia"/>
          <w:b/>
          <w:sz w:val="24"/>
        </w:rPr>
        <w:t>专业课选课</w:t>
      </w:r>
    </w:p>
    <w:p w:rsidR="002756FE" w:rsidRDefault="005B6614" w:rsidP="007A4D1D">
      <w:pPr>
        <w:ind w:leftChars="171" w:left="359"/>
        <w:rPr>
          <w:b/>
          <w:color w:val="000000"/>
        </w:rPr>
      </w:pPr>
      <w:r>
        <w:rPr>
          <w:b/>
          <w:noProof/>
          <w:color w:val="000000"/>
        </w:rPr>
        <w:drawing>
          <wp:inline distT="0" distB="0" distL="0" distR="0">
            <wp:extent cx="5871210" cy="3416935"/>
            <wp:effectExtent l="0" t="0" r="0" b="0"/>
            <wp:docPr id="12" name="图片 12" descr="专业课选课界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专业课选课界面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1210" cy="3416935"/>
                    </a:xfrm>
                    <a:prstGeom prst="rect">
                      <a:avLst/>
                    </a:prstGeom>
                    <a:noFill/>
                    <a:ln>
                      <a:noFill/>
                    </a:ln>
                  </pic:spPr>
                </pic:pic>
              </a:graphicData>
            </a:graphic>
          </wp:inline>
        </w:drawing>
      </w:r>
    </w:p>
    <w:p w:rsidR="002756FE" w:rsidRPr="00DC5BFD" w:rsidRDefault="002756FE" w:rsidP="007A4D1D">
      <w:pPr>
        <w:pageBreakBefore/>
        <w:ind w:firstLineChars="224" w:firstLine="540"/>
        <w:rPr>
          <w:rFonts w:ascii="仿宋_GB2312" w:eastAsia="仿宋_GB2312"/>
          <w:b/>
          <w:sz w:val="24"/>
        </w:rPr>
      </w:pPr>
      <w:r w:rsidRPr="00DC5BFD">
        <w:rPr>
          <w:rFonts w:ascii="仿宋_GB2312" w:eastAsia="仿宋_GB2312" w:hint="eastAsia"/>
          <w:b/>
          <w:sz w:val="24"/>
        </w:rPr>
        <w:lastRenderedPageBreak/>
        <w:t>图</w:t>
      </w:r>
      <w:r w:rsidRPr="00DC5BFD">
        <w:rPr>
          <w:rFonts w:ascii="仿宋_GB2312" w:eastAsia="仿宋_GB2312"/>
          <w:b/>
          <w:sz w:val="24"/>
        </w:rPr>
        <w:t>1</w:t>
      </w:r>
      <w:r>
        <w:rPr>
          <w:rFonts w:ascii="仿宋_GB2312" w:eastAsia="仿宋_GB2312"/>
          <w:b/>
          <w:sz w:val="24"/>
        </w:rPr>
        <w:t>3</w:t>
      </w:r>
      <w:r w:rsidRPr="00DC5BFD">
        <w:rPr>
          <w:rFonts w:ascii="仿宋_GB2312" w:eastAsia="仿宋_GB2312"/>
          <w:b/>
          <w:sz w:val="24"/>
        </w:rPr>
        <w:t xml:space="preserve"> </w:t>
      </w:r>
      <w:r w:rsidRPr="00DC5BFD">
        <w:rPr>
          <w:rFonts w:ascii="仿宋_GB2312" w:eastAsia="仿宋_GB2312" w:hint="eastAsia"/>
          <w:b/>
          <w:sz w:val="24"/>
        </w:rPr>
        <w:t>专业课退选</w:t>
      </w:r>
    </w:p>
    <w:p w:rsidR="002756FE" w:rsidRDefault="005B6614">
      <w:pPr>
        <w:rPr>
          <w:b/>
          <w:color w:val="000000"/>
        </w:rPr>
      </w:pPr>
      <w:r>
        <w:rPr>
          <w:b/>
          <w:noProof/>
          <w:color w:val="000000"/>
        </w:rPr>
        <w:drawing>
          <wp:inline distT="0" distB="0" distL="0" distR="0">
            <wp:extent cx="6232525" cy="2237740"/>
            <wp:effectExtent l="0" t="0" r="0" b="0"/>
            <wp:docPr id="13" name="图片 13" descr="退选专业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退选专业课"/>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2525" cy="2237740"/>
                    </a:xfrm>
                    <a:prstGeom prst="rect">
                      <a:avLst/>
                    </a:prstGeom>
                    <a:noFill/>
                    <a:ln>
                      <a:noFill/>
                    </a:ln>
                  </pic:spPr>
                </pic:pic>
              </a:graphicData>
            </a:graphic>
          </wp:inline>
        </w:drawing>
      </w:r>
    </w:p>
    <w:p w:rsidR="002756FE" w:rsidRPr="00DC5BFD" w:rsidRDefault="002756FE" w:rsidP="007A4D1D">
      <w:pPr>
        <w:pageBreakBefore/>
        <w:ind w:left="178" w:hangingChars="74" w:hanging="178"/>
        <w:jc w:val="left"/>
        <w:rPr>
          <w:rFonts w:ascii="仿宋_GB2312" w:eastAsia="仿宋_GB2312"/>
          <w:b/>
          <w:sz w:val="24"/>
        </w:rPr>
      </w:pPr>
      <w:bookmarkStart w:id="4" w:name="_Toc281675618"/>
      <w:r w:rsidRPr="00DC5BFD">
        <w:rPr>
          <w:rFonts w:ascii="仿宋_GB2312" w:eastAsia="仿宋_GB2312" w:hint="eastAsia"/>
          <w:b/>
          <w:sz w:val="24"/>
        </w:rPr>
        <w:lastRenderedPageBreak/>
        <w:t>图</w:t>
      </w:r>
      <w:r w:rsidRPr="00DC5BFD">
        <w:rPr>
          <w:rFonts w:ascii="仿宋_GB2312" w:eastAsia="仿宋_GB2312"/>
          <w:b/>
          <w:sz w:val="24"/>
        </w:rPr>
        <w:t>1</w:t>
      </w:r>
      <w:r>
        <w:rPr>
          <w:rFonts w:ascii="仿宋_GB2312" w:eastAsia="仿宋_GB2312"/>
          <w:b/>
          <w:sz w:val="24"/>
        </w:rPr>
        <w:t>4</w:t>
      </w:r>
      <w:r w:rsidRPr="00DC5BFD">
        <w:rPr>
          <w:rFonts w:ascii="仿宋_GB2312" w:eastAsia="仿宋_GB2312"/>
          <w:b/>
          <w:sz w:val="24"/>
        </w:rPr>
        <w:t xml:space="preserve"> </w:t>
      </w:r>
      <w:r>
        <w:rPr>
          <w:rFonts w:ascii="仿宋_GB2312" w:eastAsia="仿宋_GB2312" w:hint="eastAsia"/>
          <w:b/>
          <w:sz w:val="24"/>
        </w:rPr>
        <w:t>跨专业选课</w:t>
      </w:r>
      <w:r w:rsidR="005B6614">
        <w:rPr>
          <w:rFonts w:ascii="仿宋_GB2312" w:eastAsia="仿宋_GB2312"/>
          <w:b/>
          <w:noProof/>
          <w:sz w:val="24"/>
        </w:rPr>
        <w:drawing>
          <wp:inline distT="0" distB="0" distL="0" distR="0">
            <wp:extent cx="6184265" cy="3056255"/>
            <wp:effectExtent l="0" t="0" r="6985" b="0"/>
            <wp:docPr id="14" name="图片 14" descr="图14跨专业选课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图14跨专业选课界面"/>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4265" cy="3056255"/>
                    </a:xfrm>
                    <a:prstGeom prst="rect">
                      <a:avLst/>
                    </a:prstGeom>
                    <a:noFill/>
                    <a:ln>
                      <a:noFill/>
                    </a:ln>
                  </pic:spPr>
                </pic:pic>
              </a:graphicData>
            </a:graphic>
          </wp:inline>
        </w:drawing>
      </w:r>
    </w:p>
    <w:p w:rsidR="002756FE" w:rsidRPr="00FB74FB" w:rsidRDefault="002756FE" w:rsidP="007A4D1D">
      <w:pPr>
        <w:pageBreakBefore/>
        <w:adjustRightInd w:val="0"/>
        <w:snapToGrid w:val="0"/>
        <w:spacing w:line="360" w:lineRule="auto"/>
        <w:ind w:leftChars="85" w:left="178" w:firstLineChars="21" w:firstLine="59"/>
        <w:jc w:val="center"/>
        <w:outlineLvl w:val="0"/>
        <w:rPr>
          <w:rFonts w:ascii="黑体" w:eastAsia="黑体"/>
          <w:sz w:val="28"/>
          <w:szCs w:val="28"/>
        </w:rPr>
      </w:pPr>
      <w:r w:rsidRPr="00FB74FB">
        <w:rPr>
          <w:rFonts w:ascii="黑体" w:eastAsia="黑体" w:hint="eastAsia"/>
          <w:sz w:val="28"/>
          <w:szCs w:val="28"/>
        </w:rPr>
        <w:lastRenderedPageBreak/>
        <w:t>附录</w:t>
      </w:r>
      <w:r w:rsidRPr="00FB74FB">
        <w:rPr>
          <w:rFonts w:ascii="黑体" w:eastAsia="黑体"/>
          <w:sz w:val="28"/>
          <w:szCs w:val="28"/>
        </w:rPr>
        <w:t xml:space="preserve">1   </w:t>
      </w:r>
      <w:r>
        <w:rPr>
          <w:rFonts w:ascii="黑体" w:eastAsia="黑体"/>
          <w:sz w:val="28"/>
          <w:szCs w:val="28"/>
        </w:rPr>
        <w:t>201</w:t>
      </w:r>
      <w:r w:rsidR="00FC53E6">
        <w:rPr>
          <w:rFonts w:ascii="黑体" w:eastAsia="黑体" w:hint="eastAsia"/>
          <w:sz w:val="28"/>
          <w:szCs w:val="28"/>
        </w:rPr>
        <w:t>5</w:t>
      </w:r>
      <w:r>
        <w:rPr>
          <w:rFonts w:ascii="黑体" w:eastAsia="黑体"/>
          <w:sz w:val="28"/>
          <w:szCs w:val="28"/>
        </w:rPr>
        <w:t>-201</w:t>
      </w:r>
      <w:r w:rsidR="00FC53E6">
        <w:rPr>
          <w:rFonts w:ascii="黑体" w:eastAsia="黑体" w:hint="eastAsia"/>
          <w:sz w:val="28"/>
          <w:szCs w:val="28"/>
        </w:rPr>
        <w:t>6</w:t>
      </w:r>
      <w:r w:rsidRPr="00FB74FB">
        <w:rPr>
          <w:rFonts w:ascii="黑体" w:eastAsia="黑体" w:hint="eastAsia"/>
          <w:sz w:val="28"/>
          <w:szCs w:val="28"/>
        </w:rPr>
        <w:t>学年第一学期新生选课安排</w:t>
      </w:r>
      <w:bookmarkEnd w:id="4"/>
    </w:p>
    <w:p w:rsidR="002756FE" w:rsidRPr="004476F9" w:rsidRDefault="002756FE" w:rsidP="007A4D1D">
      <w:pPr>
        <w:ind w:firstLineChars="200" w:firstLine="420"/>
        <w:rPr>
          <w:rFonts w:ascii="楷体_GB2312" w:eastAsia="楷体_GB2312"/>
          <w:color w:val="FF0000"/>
          <w:szCs w:val="21"/>
        </w:rPr>
      </w:pPr>
      <w:r w:rsidRPr="004476F9">
        <w:rPr>
          <w:rFonts w:ascii="楷体_GB2312" w:eastAsia="楷体_GB2312" w:hint="eastAsia"/>
          <w:szCs w:val="21"/>
        </w:rPr>
        <w:t>201</w:t>
      </w:r>
      <w:r w:rsidR="0026197D" w:rsidRPr="004476F9">
        <w:rPr>
          <w:rFonts w:ascii="楷体_GB2312" w:eastAsia="楷体_GB2312" w:hint="eastAsia"/>
          <w:szCs w:val="21"/>
        </w:rPr>
        <w:t>5</w:t>
      </w:r>
      <w:r w:rsidRPr="004476F9">
        <w:rPr>
          <w:rFonts w:ascii="楷体_GB2312" w:eastAsia="楷体_GB2312" w:hint="eastAsia"/>
          <w:szCs w:val="21"/>
        </w:rPr>
        <w:t>级新生从接到入学通知书起至上课第一周均为选课时间，通过登录http://jwc.bnuz.edu.cn，进入教务管理系统(在校外点击外网进入，校内选课时点击内网)，在网上操作选课，可以完成选修大学英语（提高班）、政治理论、</w:t>
      </w:r>
      <w:r w:rsidR="003D0C09" w:rsidRPr="004476F9">
        <w:rPr>
          <w:rFonts w:ascii="楷体_GB2312" w:eastAsia="楷体_GB2312" w:hint="eastAsia"/>
          <w:szCs w:val="21"/>
        </w:rPr>
        <w:t>大学生职业规划与就业指导</w:t>
      </w:r>
      <w:r w:rsidRPr="004476F9">
        <w:rPr>
          <w:rFonts w:ascii="楷体_GB2312" w:eastAsia="楷体_GB2312" w:hint="eastAsia"/>
          <w:szCs w:val="21"/>
        </w:rPr>
        <w:t>、通识选修课等，专业课由学生所在学院的老师直接导入。</w:t>
      </w:r>
    </w:p>
    <w:p w:rsidR="002756FE" w:rsidRPr="004476F9" w:rsidRDefault="002756FE" w:rsidP="007A4D1D">
      <w:pPr>
        <w:spacing w:line="360" w:lineRule="auto"/>
        <w:ind w:leftChars="49" w:left="103" w:firstLineChars="150" w:firstLine="316"/>
        <w:rPr>
          <w:rFonts w:ascii="楷体_GB2312" w:eastAsia="楷体_GB2312"/>
          <w:b/>
          <w:szCs w:val="21"/>
        </w:rPr>
      </w:pPr>
      <w:r w:rsidRPr="004476F9">
        <w:rPr>
          <w:rFonts w:ascii="楷体_GB2312" w:eastAsia="楷体_GB2312" w:hint="eastAsia"/>
          <w:b/>
          <w:szCs w:val="21"/>
        </w:rPr>
        <w:t>一、选课时间</w:t>
      </w:r>
    </w:p>
    <w:p w:rsidR="002756FE" w:rsidRPr="004476F9" w:rsidRDefault="002756FE" w:rsidP="007A4D1D">
      <w:pPr>
        <w:ind w:firstLineChars="200" w:firstLine="420"/>
        <w:rPr>
          <w:rFonts w:ascii="楷体_GB2312" w:eastAsia="楷体_GB2312"/>
          <w:szCs w:val="21"/>
        </w:rPr>
      </w:pPr>
      <w:r w:rsidRPr="005B7873">
        <w:rPr>
          <w:rFonts w:ascii="楷体_GB2312" w:eastAsia="楷体_GB2312" w:hint="eastAsia"/>
          <w:szCs w:val="21"/>
        </w:rPr>
        <w:t>第一轮选课： 8月25日至9月</w:t>
      </w:r>
      <w:r w:rsidR="008D392B" w:rsidRPr="005B7873">
        <w:rPr>
          <w:rFonts w:ascii="楷体_GB2312" w:eastAsia="楷体_GB2312" w:hint="eastAsia"/>
          <w:szCs w:val="21"/>
        </w:rPr>
        <w:t>6</w:t>
      </w:r>
      <w:r w:rsidRPr="005B7873">
        <w:rPr>
          <w:rFonts w:ascii="楷体_GB2312" w:eastAsia="楷体_GB2312" w:hint="eastAsia"/>
          <w:szCs w:val="21"/>
        </w:rPr>
        <w:t>日，新生在校外选课。</w:t>
      </w:r>
    </w:p>
    <w:p w:rsidR="002756FE" w:rsidRPr="004476F9" w:rsidRDefault="002756FE" w:rsidP="007A4D1D">
      <w:pPr>
        <w:ind w:firstLineChars="200" w:firstLine="420"/>
        <w:rPr>
          <w:rFonts w:ascii="楷体_GB2312" w:eastAsia="楷体_GB2312"/>
          <w:szCs w:val="21"/>
        </w:rPr>
      </w:pPr>
      <w:r w:rsidRPr="004476F9">
        <w:rPr>
          <w:rFonts w:ascii="楷体_GB2312" w:eastAsia="楷体_GB2312" w:hint="eastAsia"/>
          <w:szCs w:val="21"/>
        </w:rPr>
        <w:t>第二轮选课：新生入学教育周内（9月</w:t>
      </w:r>
      <w:r w:rsidR="008D392B" w:rsidRPr="004476F9">
        <w:rPr>
          <w:rFonts w:ascii="楷体_GB2312" w:eastAsia="楷体_GB2312" w:hint="eastAsia"/>
          <w:szCs w:val="21"/>
        </w:rPr>
        <w:t>9</w:t>
      </w:r>
      <w:r w:rsidRPr="004476F9">
        <w:rPr>
          <w:rFonts w:ascii="楷体_GB2312" w:eastAsia="楷体_GB2312" w:hint="eastAsia"/>
          <w:szCs w:val="21"/>
        </w:rPr>
        <w:t>日-</w:t>
      </w:r>
      <w:r w:rsidR="008D392B" w:rsidRPr="004476F9">
        <w:rPr>
          <w:rFonts w:ascii="楷体_GB2312" w:eastAsia="楷体_GB2312" w:hint="eastAsia"/>
          <w:szCs w:val="21"/>
        </w:rPr>
        <w:t>13</w:t>
      </w:r>
      <w:r w:rsidRPr="004476F9">
        <w:rPr>
          <w:rFonts w:ascii="楷体_GB2312" w:eastAsia="楷体_GB2312" w:hint="eastAsia"/>
          <w:szCs w:val="21"/>
        </w:rPr>
        <w:t>日），学校安排机房分时段由学院（部）指导学生选课。</w:t>
      </w:r>
    </w:p>
    <w:p w:rsidR="002756FE" w:rsidRPr="004476F9" w:rsidRDefault="002756FE" w:rsidP="007A4D1D">
      <w:pPr>
        <w:ind w:firstLineChars="200" w:firstLine="420"/>
        <w:rPr>
          <w:rFonts w:ascii="楷体_GB2312" w:eastAsia="楷体_GB2312"/>
          <w:szCs w:val="21"/>
        </w:rPr>
      </w:pPr>
      <w:r w:rsidRPr="005B7873">
        <w:rPr>
          <w:rFonts w:ascii="楷体_GB2312" w:eastAsia="楷体_GB2312" w:hint="eastAsia"/>
          <w:szCs w:val="21"/>
        </w:rPr>
        <w:t>第三轮选课：开学第一周内（9月1</w:t>
      </w:r>
      <w:r w:rsidR="00C44BC2" w:rsidRPr="005B7873">
        <w:rPr>
          <w:rFonts w:ascii="楷体_GB2312" w:eastAsia="楷体_GB2312" w:hint="eastAsia"/>
          <w:szCs w:val="21"/>
        </w:rPr>
        <w:t>4</w:t>
      </w:r>
      <w:r w:rsidRPr="005B7873">
        <w:rPr>
          <w:rFonts w:ascii="楷体_GB2312" w:eastAsia="楷体_GB2312" w:hint="eastAsia"/>
          <w:szCs w:val="21"/>
        </w:rPr>
        <w:t>日-2</w:t>
      </w:r>
      <w:r w:rsidR="00C44BC2" w:rsidRPr="005B7873">
        <w:rPr>
          <w:rFonts w:ascii="楷体_GB2312" w:eastAsia="楷体_GB2312" w:hint="eastAsia"/>
          <w:szCs w:val="21"/>
        </w:rPr>
        <w:t>0</w:t>
      </w:r>
      <w:r w:rsidRPr="005B7873">
        <w:rPr>
          <w:rFonts w:ascii="楷体_GB2312" w:eastAsia="楷体_GB2312" w:hint="eastAsia"/>
          <w:szCs w:val="21"/>
        </w:rPr>
        <w:t>日）学生退选和补选</w:t>
      </w:r>
      <w:r w:rsidRPr="005B7873">
        <w:rPr>
          <w:rFonts w:ascii="楷体_GB2312" w:eastAsia="楷体_GB2312" w:hAnsi="宋体" w:hint="eastAsia"/>
          <w:sz w:val="24"/>
        </w:rPr>
        <w:t>。</w:t>
      </w:r>
      <w:r w:rsidRPr="004476F9">
        <w:rPr>
          <w:rFonts w:ascii="楷体_GB2312" w:eastAsia="楷体_GB2312" w:hint="eastAsia"/>
          <w:szCs w:val="21"/>
        </w:rPr>
        <w:t xml:space="preserve"> </w:t>
      </w:r>
    </w:p>
    <w:p w:rsidR="002756FE" w:rsidRPr="004476F9" w:rsidRDefault="002756FE" w:rsidP="007A4D1D">
      <w:pPr>
        <w:spacing w:line="360" w:lineRule="auto"/>
        <w:ind w:leftChars="49" w:left="103" w:firstLineChars="150" w:firstLine="316"/>
        <w:rPr>
          <w:rFonts w:ascii="楷体_GB2312" w:eastAsia="楷体_GB2312"/>
          <w:b/>
          <w:szCs w:val="21"/>
        </w:rPr>
      </w:pPr>
      <w:r w:rsidRPr="004476F9">
        <w:rPr>
          <w:rFonts w:ascii="楷体_GB2312" w:eastAsia="楷体_GB2312" w:hint="eastAsia"/>
          <w:b/>
          <w:szCs w:val="21"/>
        </w:rPr>
        <w:t>二、课程说明</w:t>
      </w:r>
    </w:p>
    <w:p w:rsidR="002756FE" w:rsidRPr="004476F9" w:rsidRDefault="002756FE" w:rsidP="002A0FDE">
      <w:pPr>
        <w:spacing w:line="360" w:lineRule="auto"/>
        <w:ind w:firstLine="600"/>
        <w:rPr>
          <w:rFonts w:ascii="楷体_GB2312" w:eastAsia="楷体_GB2312"/>
          <w:szCs w:val="21"/>
        </w:rPr>
      </w:pPr>
      <w:r w:rsidRPr="004476F9">
        <w:rPr>
          <w:rFonts w:ascii="楷体_GB2312" w:eastAsia="楷体_GB2312" w:hint="eastAsia"/>
          <w:szCs w:val="21"/>
        </w:rPr>
        <w:t>1.大学英语</w:t>
      </w:r>
    </w:p>
    <w:p w:rsidR="002756FE" w:rsidRPr="004476F9" w:rsidRDefault="002756FE" w:rsidP="007A4D1D">
      <w:pPr>
        <w:ind w:firstLineChars="200" w:firstLine="420"/>
        <w:rPr>
          <w:rFonts w:ascii="楷体_GB2312" w:eastAsia="楷体_GB2312"/>
          <w:szCs w:val="21"/>
        </w:rPr>
      </w:pPr>
      <w:r w:rsidRPr="004476F9">
        <w:rPr>
          <w:rFonts w:ascii="楷体_GB2312" w:eastAsia="楷体_GB2312" w:hint="eastAsia"/>
          <w:szCs w:val="21"/>
        </w:rPr>
        <w:t>大学英语为通识必修课。《大学英语一》分普通班和提高班。以新生入学时高考英语成绩排序，按一定分数线划分提高班（约400人左右），其它学生进入普通班。</w:t>
      </w:r>
    </w:p>
    <w:p w:rsidR="002756FE" w:rsidRPr="004476F9" w:rsidRDefault="002756FE" w:rsidP="007A4D1D">
      <w:pPr>
        <w:ind w:firstLineChars="200" w:firstLine="420"/>
        <w:rPr>
          <w:rFonts w:ascii="楷体_GB2312" w:eastAsia="楷体_GB2312"/>
          <w:szCs w:val="21"/>
        </w:rPr>
      </w:pPr>
      <w:r w:rsidRPr="004476F9">
        <w:rPr>
          <w:rFonts w:ascii="楷体_GB2312" w:eastAsia="楷体_GB2312" w:hint="eastAsia"/>
          <w:szCs w:val="21"/>
        </w:rPr>
        <w:t>大学英语提高班学生须在选课系统中选择大学英语替换课，学生可在教务</w:t>
      </w:r>
      <w:r w:rsidR="00FB7855">
        <w:rPr>
          <w:rFonts w:ascii="楷体_GB2312" w:eastAsia="楷体_GB2312" w:hint="eastAsia"/>
          <w:szCs w:val="21"/>
        </w:rPr>
        <w:t>处</w:t>
      </w:r>
      <w:r w:rsidRPr="004476F9">
        <w:rPr>
          <w:rFonts w:ascii="楷体_GB2312" w:eastAsia="楷体_GB2312" w:hint="eastAsia"/>
          <w:szCs w:val="21"/>
        </w:rPr>
        <w:t>网页查看自己是否在提高班名单中（登录教务管理系统-信息查询-个人信息查询-英语等级），如有，则要求网上选课。</w:t>
      </w:r>
    </w:p>
    <w:p w:rsidR="002756FE" w:rsidRPr="004476F9" w:rsidRDefault="002756FE" w:rsidP="007A4D1D">
      <w:pPr>
        <w:ind w:firstLineChars="200" w:firstLine="420"/>
        <w:rPr>
          <w:rFonts w:ascii="楷体_GB2312" w:eastAsia="楷体_GB2312"/>
          <w:color w:val="FF0000"/>
          <w:szCs w:val="21"/>
        </w:rPr>
      </w:pPr>
      <w:r w:rsidRPr="004476F9">
        <w:rPr>
          <w:rFonts w:ascii="楷体_GB2312" w:eastAsia="楷体_GB2312" w:hint="eastAsia"/>
          <w:szCs w:val="21"/>
        </w:rPr>
        <w:t>普通班学生按学生所在学院不同，分配不同的固定时间段按一定班级规模固定编班分级教学。普通班学生不需在网上选课，由外国语学院老师将名单直接导入。</w:t>
      </w:r>
    </w:p>
    <w:p w:rsidR="002756FE" w:rsidRPr="004476F9" w:rsidRDefault="002756FE" w:rsidP="002A0FDE">
      <w:pPr>
        <w:spacing w:line="360" w:lineRule="auto"/>
        <w:ind w:firstLine="600"/>
        <w:rPr>
          <w:rFonts w:ascii="楷体_GB2312" w:eastAsia="楷体_GB2312"/>
          <w:szCs w:val="21"/>
        </w:rPr>
      </w:pPr>
      <w:r w:rsidRPr="004476F9">
        <w:rPr>
          <w:rFonts w:ascii="楷体_GB2312" w:eastAsia="楷体_GB2312" w:hint="eastAsia"/>
          <w:szCs w:val="21"/>
        </w:rPr>
        <w:t>2.政治理论课</w:t>
      </w:r>
    </w:p>
    <w:p w:rsidR="002756FE" w:rsidRPr="004476F9" w:rsidRDefault="002756FE" w:rsidP="002A0FDE">
      <w:pPr>
        <w:spacing w:line="360" w:lineRule="auto"/>
        <w:ind w:firstLine="600"/>
        <w:rPr>
          <w:rFonts w:ascii="楷体_GB2312" w:eastAsia="楷体_GB2312"/>
          <w:szCs w:val="21"/>
        </w:rPr>
      </w:pPr>
      <w:r w:rsidRPr="004476F9">
        <w:rPr>
          <w:rFonts w:ascii="楷体_GB2312" w:eastAsia="楷体_GB2312" w:hint="eastAsia"/>
          <w:szCs w:val="21"/>
        </w:rPr>
        <w:t>政治理论课为通识必修课，建议新生在第一学期选《思想道德修养与法律基础（理论）》。</w:t>
      </w:r>
    </w:p>
    <w:p w:rsidR="002756FE" w:rsidRPr="004476F9" w:rsidRDefault="00603B67" w:rsidP="002A0FDE">
      <w:pPr>
        <w:spacing w:line="360" w:lineRule="auto"/>
        <w:ind w:firstLine="600"/>
        <w:rPr>
          <w:rFonts w:ascii="楷体_GB2312" w:eastAsia="楷体_GB2312"/>
          <w:szCs w:val="21"/>
        </w:rPr>
      </w:pPr>
      <w:r w:rsidRPr="004476F9">
        <w:rPr>
          <w:rFonts w:ascii="楷体_GB2312" w:eastAsia="楷体_GB2312" w:hint="eastAsia"/>
          <w:szCs w:val="21"/>
        </w:rPr>
        <w:lastRenderedPageBreak/>
        <w:t>3</w:t>
      </w:r>
      <w:r w:rsidR="002756FE" w:rsidRPr="004476F9">
        <w:rPr>
          <w:rFonts w:ascii="楷体_GB2312" w:eastAsia="楷体_GB2312" w:hint="eastAsia"/>
          <w:szCs w:val="21"/>
        </w:rPr>
        <w:t>.通识选修课</w:t>
      </w:r>
    </w:p>
    <w:p w:rsidR="002756FE" w:rsidRPr="004476F9" w:rsidRDefault="002756FE" w:rsidP="007A4D1D">
      <w:pPr>
        <w:ind w:firstLineChars="200" w:firstLine="420"/>
        <w:rPr>
          <w:rFonts w:ascii="楷体_GB2312" w:eastAsia="楷体_GB2312"/>
          <w:szCs w:val="21"/>
        </w:rPr>
      </w:pPr>
      <w:r w:rsidRPr="004476F9">
        <w:rPr>
          <w:rFonts w:ascii="楷体_GB2312" w:eastAsia="楷体_GB2312" w:hint="eastAsia"/>
          <w:szCs w:val="21"/>
        </w:rPr>
        <w:t>不同专业对通识选修课总学分要求不同，文科类专业要求20学分，理工类专业要求16学分，艺术类、体育类专业要求12学分，学生可自行安排各学期的选课学分数。不同专业对指定通识选修课要求不同，请注意本专业的具体要求（限选、任选或禁选）。建议学生在第一学期选修课门数不超过2门，5学分。</w:t>
      </w:r>
    </w:p>
    <w:p w:rsidR="002756FE" w:rsidRPr="004476F9" w:rsidRDefault="002756FE" w:rsidP="007A4D1D">
      <w:pPr>
        <w:spacing w:line="360" w:lineRule="auto"/>
        <w:ind w:firstLineChars="200" w:firstLine="420"/>
        <w:jc w:val="left"/>
        <w:rPr>
          <w:rFonts w:ascii="楷体_GB2312" w:eastAsia="楷体_GB2312"/>
          <w:szCs w:val="21"/>
        </w:rPr>
      </w:pPr>
      <w:r w:rsidRPr="004476F9">
        <w:rPr>
          <w:rFonts w:ascii="楷体_GB2312" w:eastAsia="楷体_GB2312" w:hint="eastAsia"/>
          <w:szCs w:val="21"/>
        </w:rPr>
        <w:t>附：201</w:t>
      </w:r>
      <w:r w:rsidR="00603B67" w:rsidRPr="004476F9">
        <w:rPr>
          <w:rFonts w:ascii="楷体_GB2312" w:eastAsia="楷体_GB2312" w:hint="eastAsia"/>
          <w:szCs w:val="21"/>
        </w:rPr>
        <w:t>5</w:t>
      </w:r>
      <w:r w:rsidRPr="004476F9">
        <w:rPr>
          <w:rFonts w:ascii="楷体_GB2312" w:eastAsia="楷体_GB2312" w:hint="eastAsia"/>
          <w:szCs w:val="21"/>
        </w:rPr>
        <w:t>-201</w:t>
      </w:r>
      <w:r w:rsidR="00603B67" w:rsidRPr="004476F9">
        <w:rPr>
          <w:rFonts w:ascii="楷体_GB2312" w:eastAsia="楷体_GB2312" w:hint="eastAsia"/>
          <w:szCs w:val="21"/>
        </w:rPr>
        <w:t>6</w:t>
      </w:r>
      <w:r w:rsidRPr="004476F9">
        <w:rPr>
          <w:rFonts w:ascii="楷体_GB2312" w:eastAsia="楷体_GB2312" w:hint="eastAsia"/>
          <w:szCs w:val="21"/>
        </w:rPr>
        <w:t>学年第一学期通识选修课目录</w:t>
      </w:r>
    </w:p>
    <w:p w:rsidR="00603B67" w:rsidRPr="004476F9" w:rsidRDefault="00F42687" w:rsidP="00F42687">
      <w:pPr>
        <w:spacing w:line="360" w:lineRule="auto"/>
        <w:ind w:firstLine="600"/>
        <w:rPr>
          <w:rFonts w:ascii="楷体_GB2312" w:eastAsia="楷体_GB2312"/>
          <w:szCs w:val="21"/>
        </w:rPr>
      </w:pPr>
      <w:r w:rsidRPr="004476F9">
        <w:rPr>
          <w:rFonts w:ascii="楷体_GB2312" w:eastAsia="楷体_GB2312" w:hint="eastAsia"/>
          <w:szCs w:val="21"/>
        </w:rPr>
        <w:t>5</w:t>
      </w:r>
      <w:r w:rsidR="00603B67" w:rsidRPr="004476F9">
        <w:rPr>
          <w:rFonts w:ascii="楷体_GB2312" w:eastAsia="楷体_GB2312" w:hint="eastAsia"/>
          <w:szCs w:val="21"/>
        </w:rPr>
        <w:t>.大学生职业规划与就业指导</w:t>
      </w:r>
    </w:p>
    <w:p w:rsidR="00603B67" w:rsidRPr="004476F9" w:rsidRDefault="00603B67" w:rsidP="007A4D1D">
      <w:pPr>
        <w:spacing w:line="360" w:lineRule="auto"/>
        <w:ind w:firstLineChars="200" w:firstLine="420"/>
        <w:jc w:val="left"/>
        <w:rPr>
          <w:rFonts w:ascii="楷体_GB2312" w:eastAsia="楷体_GB2312"/>
          <w:szCs w:val="21"/>
        </w:rPr>
      </w:pPr>
      <w:r w:rsidRPr="004476F9">
        <w:rPr>
          <w:rFonts w:ascii="楷体_GB2312" w:eastAsia="楷体_GB2312" w:hint="eastAsia"/>
          <w:szCs w:val="21"/>
        </w:rPr>
        <w:t>学生根据个人安排选择第一学期修读或第二学期修读。</w:t>
      </w:r>
    </w:p>
    <w:p w:rsidR="00603B67" w:rsidRPr="004476F9" w:rsidRDefault="00F42687" w:rsidP="00603B67">
      <w:pPr>
        <w:spacing w:line="360" w:lineRule="auto"/>
        <w:ind w:firstLine="600"/>
        <w:rPr>
          <w:rFonts w:ascii="楷体_GB2312" w:eastAsia="楷体_GB2312"/>
          <w:szCs w:val="21"/>
        </w:rPr>
      </w:pPr>
      <w:r w:rsidRPr="004476F9">
        <w:rPr>
          <w:rFonts w:ascii="楷体_GB2312" w:eastAsia="楷体_GB2312" w:hint="eastAsia"/>
          <w:szCs w:val="21"/>
        </w:rPr>
        <w:t>6</w:t>
      </w:r>
      <w:r w:rsidR="00603B67" w:rsidRPr="004476F9">
        <w:rPr>
          <w:rFonts w:ascii="楷体_GB2312" w:eastAsia="楷体_GB2312" w:hint="eastAsia"/>
          <w:szCs w:val="21"/>
        </w:rPr>
        <w:t>.体育项目班</w:t>
      </w:r>
    </w:p>
    <w:p w:rsidR="00603B67" w:rsidRPr="004476F9" w:rsidRDefault="00603B67" w:rsidP="00603B67">
      <w:pPr>
        <w:ind w:firstLineChars="200" w:firstLine="420"/>
        <w:rPr>
          <w:rFonts w:ascii="楷体_GB2312" w:eastAsia="楷体_GB2312"/>
          <w:szCs w:val="21"/>
        </w:rPr>
      </w:pPr>
      <w:r w:rsidRPr="004476F9">
        <w:rPr>
          <w:rFonts w:ascii="楷体_GB2312" w:eastAsia="楷体_GB2312" w:hint="eastAsia"/>
          <w:szCs w:val="21"/>
        </w:rPr>
        <w:t>体育1无需选课，学生登录选课系统即可看见应上课安排。</w:t>
      </w:r>
    </w:p>
    <w:p w:rsidR="002756FE" w:rsidRPr="004476F9" w:rsidRDefault="00F42687" w:rsidP="002A0FDE">
      <w:pPr>
        <w:spacing w:line="360" w:lineRule="auto"/>
        <w:ind w:firstLine="600"/>
        <w:rPr>
          <w:rFonts w:ascii="楷体_GB2312" w:eastAsia="楷体_GB2312"/>
          <w:szCs w:val="21"/>
        </w:rPr>
      </w:pPr>
      <w:r w:rsidRPr="004476F9">
        <w:rPr>
          <w:rFonts w:ascii="楷体_GB2312" w:eastAsia="楷体_GB2312" w:hint="eastAsia"/>
          <w:szCs w:val="21"/>
        </w:rPr>
        <w:t>7</w:t>
      </w:r>
      <w:r w:rsidR="002756FE" w:rsidRPr="004476F9">
        <w:rPr>
          <w:rFonts w:ascii="楷体_GB2312" w:eastAsia="楷体_GB2312" w:hint="eastAsia"/>
          <w:szCs w:val="21"/>
        </w:rPr>
        <w:t>.专业课</w:t>
      </w:r>
    </w:p>
    <w:p w:rsidR="002756FE" w:rsidRPr="004476F9" w:rsidRDefault="002756FE" w:rsidP="007A4D1D">
      <w:pPr>
        <w:ind w:firstLineChars="200" w:firstLine="420"/>
        <w:rPr>
          <w:rFonts w:ascii="楷体_GB2312" w:eastAsia="楷体_GB2312"/>
          <w:szCs w:val="21"/>
        </w:rPr>
      </w:pPr>
      <w:r w:rsidRPr="004476F9">
        <w:rPr>
          <w:rFonts w:ascii="楷体_GB2312" w:eastAsia="楷体_GB2312" w:hint="eastAsia"/>
          <w:szCs w:val="21"/>
        </w:rPr>
        <w:t>专业课包括专业基础课、专业主干课、专业方向课、专业实践课等。由学院（部）老师导入，无需网上选课，学生登录选课系统即可看见应上的专业课。</w:t>
      </w:r>
    </w:p>
    <w:p w:rsidR="002756FE" w:rsidRPr="004476F9" w:rsidRDefault="002756FE" w:rsidP="007A4D1D">
      <w:pPr>
        <w:ind w:firstLineChars="200" w:firstLine="420"/>
        <w:rPr>
          <w:rFonts w:ascii="楷体_GB2312" w:eastAsia="楷体_GB2312"/>
          <w:szCs w:val="21"/>
        </w:rPr>
      </w:pPr>
      <w:r w:rsidRPr="004476F9">
        <w:rPr>
          <w:rFonts w:ascii="楷体_GB2312" w:eastAsia="楷体_GB2312" w:hint="eastAsia"/>
          <w:szCs w:val="21"/>
        </w:rPr>
        <w:t>一般情况下，大一至大三期间，一学期选课总学分在20-25学分之间（含专业课等各类课程）。</w:t>
      </w:r>
    </w:p>
    <w:p w:rsidR="002756FE" w:rsidRPr="004476F9" w:rsidRDefault="002756FE" w:rsidP="007A4D1D">
      <w:pPr>
        <w:ind w:firstLineChars="600" w:firstLine="1687"/>
        <w:rPr>
          <w:rFonts w:ascii="楷体_GB2312" w:eastAsia="楷体_GB2312"/>
          <w:b/>
          <w:sz w:val="28"/>
          <w:szCs w:val="28"/>
        </w:rPr>
      </w:pPr>
    </w:p>
    <w:p w:rsidR="002756FE" w:rsidRPr="00FB74FB" w:rsidRDefault="002756FE" w:rsidP="007A4D1D">
      <w:pPr>
        <w:pageBreakBefore/>
        <w:adjustRightInd w:val="0"/>
        <w:snapToGrid w:val="0"/>
        <w:spacing w:line="360" w:lineRule="auto"/>
        <w:ind w:leftChars="85" w:left="178" w:firstLineChars="21" w:firstLine="59"/>
        <w:jc w:val="center"/>
        <w:outlineLvl w:val="0"/>
        <w:rPr>
          <w:rFonts w:ascii="黑体" w:eastAsia="黑体"/>
          <w:sz w:val="28"/>
          <w:szCs w:val="28"/>
        </w:rPr>
      </w:pPr>
      <w:bookmarkStart w:id="5" w:name="_Toc281675619"/>
      <w:r w:rsidRPr="00FB74FB">
        <w:rPr>
          <w:rFonts w:ascii="黑体" w:eastAsia="黑体" w:hint="eastAsia"/>
          <w:sz w:val="28"/>
          <w:szCs w:val="28"/>
        </w:rPr>
        <w:lastRenderedPageBreak/>
        <w:t>附录</w:t>
      </w:r>
      <w:r w:rsidRPr="00FB74FB">
        <w:rPr>
          <w:rFonts w:ascii="黑体" w:eastAsia="黑体"/>
          <w:sz w:val="28"/>
          <w:szCs w:val="28"/>
        </w:rPr>
        <w:t xml:space="preserve">2   </w:t>
      </w:r>
      <w:r>
        <w:rPr>
          <w:rFonts w:ascii="黑体" w:eastAsia="黑体"/>
          <w:sz w:val="28"/>
          <w:szCs w:val="28"/>
        </w:rPr>
        <w:t>201</w:t>
      </w:r>
      <w:r w:rsidR="00603B67">
        <w:rPr>
          <w:rFonts w:ascii="黑体" w:eastAsia="黑体" w:hint="eastAsia"/>
          <w:sz w:val="28"/>
          <w:szCs w:val="28"/>
        </w:rPr>
        <w:t>5</w:t>
      </w:r>
      <w:r>
        <w:rPr>
          <w:rFonts w:ascii="黑体" w:eastAsia="黑体"/>
          <w:sz w:val="28"/>
          <w:szCs w:val="28"/>
        </w:rPr>
        <w:t>-201</w:t>
      </w:r>
      <w:r w:rsidR="00603B67">
        <w:rPr>
          <w:rFonts w:ascii="黑体" w:eastAsia="黑体" w:hint="eastAsia"/>
          <w:sz w:val="28"/>
          <w:szCs w:val="28"/>
        </w:rPr>
        <w:t>6</w:t>
      </w:r>
      <w:r w:rsidRPr="00FB74FB">
        <w:rPr>
          <w:rFonts w:ascii="黑体" w:eastAsia="黑体" w:hint="eastAsia"/>
          <w:sz w:val="28"/>
          <w:szCs w:val="28"/>
        </w:rPr>
        <w:t>学年第一学期通识选修课目录</w:t>
      </w:r>
      <w:bookmarkEnd w:id="5"/>
    </w:p>
    <w:p w:rsidR="002756FE" w:rsidRPr="00C10059" w:rsidRDefault="002756FE" w:rsidP="00302F36">
      <w:pPr>
        <w:jc w:val="center"/>
        <w:rPr>
          <w:rFonts w:ascii="楷体_GB2312" w:eastAsia="楷体_GB2312"/>
          <w:b/>
          <w:sz w:val="24"/>
        </w:rPr>
      </w:pPr>
      <w:r w:rsidRPr="00C10059">
        <w:rPr>
          <w:rFonts w:ascii="楷体_GB2312" w:eastAsia="楷体_GB2312" w:hint="eastAsia"/>
          <w:b/>
          <w:sz w:val="24"/>
        </w:rPr>
        <w:t>（注：以教务系统最后安排的数据为准）</w:t>
      </w:r>
    </w:p>
    <w:tbl>
      <w:tblPr>
        <w:tblW w:w="9604" w:type="dxa"/>
        <w:jc w:val="center"/>
        <w:tblLook w:val="04A0"/>
      </w:tblPr>
      <w:tblGrid>
        <w:gridCol w:w="5103"/>
        <w:gridCol w:w="701"/>
        <w:gridCol w:w="1780"/>
        <w:gridCol w:w="2020"/>
      </w:tblGrid>
      <w:tr w:rsidR="00603B67" w:rsidRPr="004B46C0" w:rsidTr="00C10059">
        <w:trPr>
          <w:trHeight w:val="389"/>
          <w:tblHeader/>
          <w:jc w:val="center"/>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3B67" w:rsidRPr="004B46C0" w:rsidRDefault="00603B67" w:rsidP="00891A73">
            <w:pPr>
              <w:widowControl/>
              <w:jc w:val="center"/>
              <w:rPr>
                <w:rFonts w:ascii="楷体_GB2312" w:eastAsia="楷体_GB2312" w:hAnsi="宋体" w:cs="宋体"/>
                <w:b/>
                <w:color w:val="000000"/>
                <w:kern w:val="0"/>
                <w:szCs w:val="21"/>
              </w:rPr>
            </w:pPr>
            <w:r w:rsidRPr="004B46C0">
              <w:rPr>
                <w:rFonts w:ascii="楷体_GB2312" w:eastAsia="楷体_GB2312" w:hAnsi="宋体" w:cs="宋体" w:hint="eastAsia"/>
                <w:b/>
                <w:color w:val="000000"/>
                <w:kern w:val="0"/>
                <w:szCs w:val="21"/>
              </w:rPr>
              <w:t>课程名称</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rsidR="00603B67" w:rsidRPr="004B46C0" w:rsidRDefault="00603B67" w:rsidP="00C10059">
            <w:pPr>
              <w:widowControl/>
              <w:jc w:val="center"/>
              <w:rPr>
                <w:rFonts w:ascii="楷体_GB2312" w:eastAsia="楷体_GB2312" w:hAnsi="宋体" w:cs="宋体"/>
                <w:b/>
                <w:color w:val="000000"/>
                <w:kern w:val="0"/>
                <w:szCs w:val="21"/>
              </w:rPr>
            </w:pPr>
            <w:r w:rsidRPr="004B46C0">
              <w:rPr>
                <w:rFonts w:ascii="楷体_GB2312" w:eastAsia="楷体_GB2312" w:hAnsi="宋体" w:cs="宋体" w:hint="eastAsia"/>
                <w:b/>
                <w:color w:val="000000"/>
                <w:kern w:val="0"/>
                <w:szCs w:val="21"/>
              </w:rPr>
              <w:t>学分</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603B67" w:rsidRPr="004B46C0" w:rsidRDefault="00603B67" w:rsidP="00891A73">
            <w:pPr>
              <w:widowControl/>
              <w:jc w:val="center"/>
              <w:rPr>
                <w:rFonts w:ascii="楷体_GB2312" w:eastAsia="楷体_GB2312" w:hAnsi="宋体" w:cs="宋体"/>
                <w:b/>
                <w:color w:val="000000"/>
                <w:kern w:val="0"/>
                <w:szCs w:val="21"/>
              </w:rPr>
            </w:pPr>
            <w:r w:rsidRPr="004B46C0">
              <w:rPr>
                <w:rFonts w:ascii="楷体_GB2312" w:eastAsia="楷体_GB2312" w:hAnsi="宋体" w:cs="宋体" w:hint="eastAsia"/>
                <w:b/>
                <w:color w:val="000000"/>
                <w:kern w:val="0"/>
                <w:szCs w:val="21"/>
              </w:rPr>
              <w:t>课程性质</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603B67" w:rsidRPr="004B46C0" w:rsidRDefault="00603B67" w:rsidP="00891A73">
            <w:pPr>
              <w:widowControl/>
              <w:jc w:val="center"/>
              <w:rPr>
                <w:rFonts w:ascii="楷体_GB2312" w:eastAsia="楷体_GB2312" w:hAnsi="宋体" w:cs="宋体"/>
                <w:b/>
                <w:color w:val="000000"/>
                <w:kern w:val="0"/>
                <w:szCs w:val="21"/>
              </w:rPr>
            </w:pPr>
            <w:r w:rsidRPr="004B46C0">
              <w:rPr>
                <w:rFonts w:ascii="楷体_GB2312" w:eastAsia="楷体_GB2312" w:hAnsi="宋体" w:cs="宋体" w:hint="eastAsia"/>
                <w:b/>
                <w:color w:val="000000"/>
                <w:kern w:val="0"/>
                <w:szCs w:val="21"/>
              </w:rPr>
              <w:t>课程归属</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b/>
                <w:color w:val="000000"/>
                <w:kern w:val="0"/>
                <w:szCs w:val="21"/>
              </w:rPr>
            </w:pPr>
            <w:r w:rsidRPr="004B46C0">
              <w:rPr>
                <w:rFonts w:ascii="楷体_GB2312" w:eastAsia="楷体_GB2312" w:hAnsi="宋体" w:cs="宋体" w:hint="eastAsia"/>
                <w:b/>
                <w:color w:val="000000"/>
                <w:kern w:val="0"/>
                <w:szCs w:val="21"/>
              </w:rPr>
              <w:t>大学生职业规划与就业指导</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b/>
                <w:color w:val="000000"/>
                <w:kern w:val="0"/>
                <w:szCs w:val="21"/>
              </w:rPr>
            </w:pPr>
            <w:r w:rsidRPr="004B46C0">
              <w:rPr>
                <w:rFonts w:ascii="楷体_GB2312" w:eastAsia="楷体_GB2312" w:hAnsi="宋体" w:cs="宋体" w:hint="eastAsia"/>
                <w:b/>
                <w:color w:val="000000"/>
                <w:kern w:val="0"/>
                <w:szCs w:val="21"/>
              </w:rPr>
              <w:t>1</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b/>
                <w:color w:val="000000"/>
                <w:kern w:val="0"/>
                <w:szCs w:val="21"/>
              </w:rPr>
            </w:pPr>
            <w:r w:rsidRPr="004B46C0">
              <w:rPr>
                <w:rFonts w:ascii="楷体_GB2312" w:eastAsia="楷体_GB2312" w:hAnsi="宋体" w:cs="宋体" w:hint="eastAsia"/>
                <w:b/>
                <w:color w:val="000000"/>
                <w:kern w:val="0"/>
                <w:szCs w:val="21"/>
              </w:rPr>
              <w:t>公共必修课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0A7F8F" w:rsidP="00891A73">
            <w:pPr>
              <w:widowControl/>
              <w:jc w:val="left"/>
              <w:rPr>
                <w:rFonts w:ascii="楷体_GB2312" w:eastAsia="楷体_GB2312" w:hAnsi="宋体" w:cs="宋体"/>
                <w:b/>
                <w:color w:val="000000"/>
                <w:kern w:val="0"/>
                <w:szCs w:val="21"/>
              </w:rPr>
            </w:pPr>
            <w:r w:rsidRPr="004B46C0">
              <w:rPr>
                <w:rFonts w:ascii="楷体_GB2312" w:eastAsia="楷体_GB2312" w:hAnsi="宋体" w:cs="宋体" w:hint="eastAsia"/>
                <w:b/>
                <w:color w:val="000000"/>
                <w:kern w:val="0"/>
                <w:szCs w:val="21"/>
              </w:rPr>
              <w:t>通识必修</w:t>
            </w:r>
          </w:p>
        </w:tc>
      </w:tr>
      <w:tr w:rsidR="008C3DEA"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C3DEA" w:rsidRPr="004B46C0" w:rsidRDefault="008C3DEA" w:rsidP="00891A73">
            <w:pPr>
              <w:widowControl/>
              <w:jc w:val="left"/>
              <w:rPr>
                <w:rFonts w:ascii="楷体_GB2312" w:eastAsia="楷体_GB2312" w:hAnsi="宋体" w:cs="宋体"/>
                <w:b/>
                <w:color w:val="000000"/>
                <w:kern w:val="0"/>
                <w:szCs w:val="21"/>
              </w:rPr>
            </w:pPr>
            <w:r w:rsidRPr="004B46C0">
              <w:rPr>
                <w:rFonts w:ascii="楷体_GB2312" w:eastAsia="楷体_GB2312" w:hAnsi="宋体" w:cs="宋体" w:hint="eastAsia"/>
                <w:b/>
                <w:color w:val="000000"/>
                <w:kern w:val="0"/>
                <w:szCs w:val="21"/>
              </w:rPr>
              <w:t>中国传统文化概论</w:t>
            </w:r>
          </w:p>
        </w:tc>
        <w:tc>
          <w:tcPr>
            <w:tcW w:w="701" w:type="dxa"/>
            <w:tcBorders>
              <w:top w:val="nil"/>
              <w:left w:val="nil"/>
              <w:bottom w:val="single" w:sz="4" w:space="0" w:color="auto"/>
              <w:right w:val="single" w:sz="4" w:space="0" w:color="auto"/>
            </w:tcBorders>
            <w:shd w:val="clear" w:color="auto" w:fill="auto"/>
            <w:noWrap/>
            <w:vAlign w:val="center"/>
            <w:hideMark/>
          </w:tcPr>
          <w:p w:rsidR="008C3DEA" w:rsidRPr="004B46C0" w:rsidRDefault="008C3DEA" w:rsidP="00C10059">
            <w:pPr>
              <w:widowControl/>
              <w:jc w:val="center"/>
              <w:rPr>
                <w:rFonts w:ascii="楷体_GB2312" w:eastAsia="楷体_GB2312" w:hAnsi="宋体" w:cs="宋体"/>
                <w:b/>
                <w:color w:val="000000"/>
                <w:kern w:val="0"/>
                <w:szCs w:val="21"/>
              </w:rPr>
            </w:pPr>
            <w:r w:rsidRPr="004B46C0">
              <w:rPr>
                <w:rFonts w:ascii="楷体_GB2312" w:eastAsia="楷体_GB2312" w:hAnsi="宋体" w:cs="宋体" w:hint="eastAsia"/>
                <w:b/>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8C3DEA" w:rsidRPr="004B46C0" w:rsidRDefault="008C3DEA" w:rsidP="00891A73">
            <w:pPr>
              <w:widowControl/>
              <w:jc w:val="left"/>
              <w:rPr>
                <w:rFonts w:ascii="楷体_GB2312" w:eastAsia="楷体_GB2312" w:hAnsi="宋体" w:cs="宋体"/>
                <w:b/>
                <w:color w:val="000000"/>
                <w:kern w:val="0"/>
                <w:szCs w:val="21"/>
              </w:rPr>
            </w:pPr>
            <w:r w:rsidRPr="004B46C0">
              <w:rPr>
                <w:rFonts w:ascii="楷体_GB2312" w:eastAsia="楷体_GB2312" w:hAnsi="宋体" w:cs="宋体" w:hint="eastAsia"/>
                <w:b/>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8C3DEA" w:rsidRPr="004B46C0" w:rsidRDefault="008C3DEA" w:rsidP="00891A73">
            <w:pPr>
              <w:widowControl/>
              <w:jc w:val="left"/>
              <w:rPr>
                <w:rFonts w:ascii="楷体_GB2312" w:eastAsia="楷体_GB2312" w:hAnsi="宋体" w:cs="宋体"/>
                <w:b/>
                <w:color w:val="000000"/>
                <w:kern w:val="0"/>
                <w:szCs w:val="21"/>
              </w:rPr>
            </w:pPr>
            <w:r w:rsidRPr="004B46C0">
              <w:rPr>
                <w:rFonts w:ascii="楷体_GB2312" w:eastAsia="楷体_GB2312" w:hAnsi="宋体" w:cs="宋体" w:hint="eastAsia"/>
                <w:b/>
                <w:color w:val="000000"/>
                <w:kern w:val="0"/>
                <w:szCs w:val="21"/>
              </w:rPr>
              <w:t>人文素养</w:t>
            </w:r>
          </w:p>
        </w:tc>
      </w:tr>
      <w:tr w:rsidR="008C3DEA"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C3DEA" w:rsidRPr="004B46C0" w:rsidRDefault="008C3DEA" w:rsidP="00891A73">
            <w:pPr>
              <w:widowControl/>
              <w:jc w:val="left"/>
              <w:rPr>
                <w:rFonts w:ascii="楷体_GB2312" w:eastAsia="楷体_GB2312" w:hAnsi="宋体" w:cs="宋体"/>
                <w:b/>
                <w:kern w:val="0"/>
                <w:szCs w:val="21"/>
              </w:rPr>
            </w:pPr>
            <w:r w:rsidRPr="004B46C0">
              <w:rPr>
                <w:rFonts w:ascii="楷体_GB2312" w:eastAsia="楷体_GB2312" w:hAnsi="宋体" w:cs="宋体" w:hint="eastAsia"/>
                <w:b/>
                <w:kern w:val="0"/>
                <w:szCs w:val="21"/>
              </w:rPr>
              <w:t>计算机基础</w:t>
            </w:r>
          </w:p>
        </w:tc>
        <w:tc>
          <w:tcPr>
            <w:tcW w:w="701" w:type="dxa"/>
            <w:tcBorders>
              <w:top w:val="nil"/>
              <w:left w:val="nil"/>
              <w:bottom w:val="single" w:sz="4" w:space="0" w:color="auto"/>
              <w:right w:val="single" w:sz="4" w:space="0" w:color="auto"/>
            </w:tcBorders>
            <w:shd w:val="clear" w:color="auto" w:fill="auto"/>
            <w:noWrap/>
            <w:vAlign w:val="center"/>
            <w:hideMark/>
          </w:tcPr>
          <w:p w:rsidR="008C3DEA" w:rsidRPr="004B46C0" w:rsidRDefault="008C3DEA" w:rsidP="00C10059">
            <w:pPr>
              <w:widowControl/>
              <w:jc w:val="center"/>
              <w:rPr>
                <w:rFonts w:ascii="楷体_GB2312" w:eastAsia="楷体_GB2312" w:hAnsi="宋体" w:cs="宋体"/>
                <w:b/>
                <w:kern w:val="0"/>
                <w:szCs w:val="21"/>
              </w:rPr>
            </w:pPr>
            <w:r w:rsidRPr="004B46C0">
              <w:rPr>
                <w:rFonts w:ascii="楷体_GB2312" w:eastAsia="楷体_GB2312" w:hAnsi="宋体" w:cs="宋体" w:hint="eastAsia"/>
                <w:b/>
                <w:kern w:val="0"/>
                <w:szCs w:val="21"/>
              </w:rPr>
              <w:t>3</w:t>
            </w:r>
          </w:p>
        </w:tc>
        <w:tc>
          <w:tcPr>
            <w:tcW w:w="1780" w:type="dxa"/>
            <w:tcBorders>
              <w:top w:val="nil"/>
              <w:left w:val="nil"/>
              <w:bottom w:val="single" w:sz="4" w:space="0" w:color="auto"/>
              <w:right w:val="single" w:sz="4" w:space="0" w:color="auto"/>
            </w:tcBorders>
            <w:shd w:val="clear" w:color="auto" w:fill="auto"/>
            <w:noWrap/>
            <w:vAlign w:val="center"/>
            <w:hideMark/>
          </w:tcPr>
          <w:p w:rsidR="008C3DEA" w:rsidRPr="004B46C0" w:rsidRDefault="008C3DEA" w:rsidP="00891A73">
            <w:pPr>
              <w:widowControl/>
              <w:jc w:val="left"/>
              <w:rPr>
                <w:rFonts w:ascii="楷体_GB2312" w:eastAsia="楷体_GB2312" w:hAnsi="宋体" w:cs="宋体"/>
                <w:b/>
                <w:kern w:val="0"/>
                <w:szCs w:val="21"/>
              </w:rPr>
            </w:pPr>
            <w:r w:rsidRPr="004B46C0">
              <w:rPr>
                <w:rFonts w:ascii="楷体_GB2312" w:eastAsia="楷体_GB2312" w:hAnsi="宋体" w:cs="宋体" w:hint="eastAsia"/>
                <w:b/>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8C3DEA" w:rsidRPr="004B46C0" w:rsidRDefault="008C3DEA" w:rsidP="00891A73">
            <w:pPr>
              <w:widowControl/>
              <w:jc w:val="left"/>
              <w:rPr>
                <w:rFonts w:ascii="楷体_GB2312" w:eastAsia="楷体_GB2312" w:hAnsi="宋体" w:cs="宋体"/>
                <w:b/>
                <w:kern w:val="0"/>
                <w:szCs w:val="21"/>
              </w:rPr>
            </w:pPr>
            <w:r w:rsidRPr="004B46C0">
              <w:rPr>
                <w:rFonts w:ascii="楷体_GB2312" w:eastAsia="楷体_GB2312" w:hAnsi="宋体" w:cs="宋体" w:hint="eastAsia"/>
                <w:b/>
                <w:kern w:val="0"/>
                <w:szCs w:val="21"/>
              </w:rPr>
              <w:t>实践技能</w:t>
            </w:r>
          </w:p>
        </w:tc>
      </w:tr>
      <w:tr w:rsidR="008C3DEA"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C3DEA" w:rsidRPr="004B46C0" w:rsidRDefault="008C3DEA"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计算机基础（双语）</w:t>
            </w:r>
          </w:p>
        </w:tc>
        <w:tc>
          <w:tcPr>
            <w:tcW w:w="701" w:type="dxa"/>
            <w:tcBorders>
              <w:top w:val="nil"/>
              <w:left w:val="nil"/>
              <w:bottom w:val="single" w:sz="4" w:space="0" w:color="auto"/>
              <w:right w:val="single" w:sz="4" w:space="0" w:color="auto"/>
            </w:tcBorders>
            <w:shd w:val="clear" w:color="auto" w:fill="auto"/>
            <w:noWrap/>
            <w:vAlign w:val="center"/>
            <w:hideMark/>
          </w:tcPr>
          <w:p w:rsidR="008C3DEA" w:rsidRPr="004B46C0" w:rsidRDefault="008C3DEA"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3</w:t>
            </w:r>
          </w:p>
        </w:tc>
        <w:tc>
          <w:tcPr>
            <w:tcW w:w="1780" w:type="dxa"/>
            <w:tcBorders>
              <w:top w:val="nil"/>
              <w:left w:val="nil"/>
              <w:bottom w:val="single" w:sz="4" w:space="0" w:color="auto"/>
              <w:right w:val="single" w:sz="4" w:space="0" w:color="auto"/>
            </w:tcBorders>
            <w:shd w:val="clear" w:color="auto" w:fill="auto"/>
            <w:noWrap/>
            <w:vAlign w:val="center"/>
            <w:hideMark/>
          </w:tcPr>
          <w:p w:rsidR="008C3DEA" w:rsidRPr="004B46C0" w:rsidRDefault="008C3DEA"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8C3DEA" w:rsidRPr="004B46C0" w:rsidRDefault="008C3DEA"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实践技能</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"科学技术"教授论坛</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自然科学素养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"哲学社会科学"教授论坛</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人文素养(核心)</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《史记》</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人文素养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DV作品制作基础</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实践技能</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Flash操作</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实践技能</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IT行业及其应用技术概论</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自然科学素养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PC硬件与系统维护</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实践技能</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安全与健康教育</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1</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社会科学素养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辩论与逻辑</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实践技能</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初级日语</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实践技能</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创业基础</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实践技能</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大数据处理与数据挖掘</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实践技能</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lastRenderedPageBreak/>
              <w:t>大学生人际交往与心理调适</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社会科学素养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大学生心理健康</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人文素养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大学生心理健康教育</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社会科学素养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当代中国外交</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社会科学素养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电子商务基础与应用</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社会科学素养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动物生态多样性</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自然科学素养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动物行为学</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自然科学素养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房地产政策与法律</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社会科学素养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歌曲写作基础</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1</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艺术素养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工程材料概论</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自然科学素养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公共关系学</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社会科学素养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国际经营管理</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社会科学素养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国际商务法律风险（案例）</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社会科学素养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国际象棋及棋文化</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1</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艺术素养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国学基础</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人文素养(核心)</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化学与社会</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自然科学素养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环境生态学</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1</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自然科学素养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婚姻家庭与法</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社会科学素养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机械制造概论</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自然科学素养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lastRenderedPageBreak/>
              <w:t>即兴伴奏入门</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1</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艺术素养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即兴戏剧</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1</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艺术素养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交际口才学</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实践技能</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教育学</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社会科学素养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节能教育</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1</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自然科学素养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节能教育</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1</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自然科学素养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金融投资管控</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社会科学素养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金庸与港台新武侠小说</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人文素养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经典二战电影赏析</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1</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艺术素养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经典英文歌曲文化解析</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1</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艺术素养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朗诵与语言艺术</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艺术素养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老子精读</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社会科学素养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零编码手机开发与应用</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实践技能</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流行歌曲钢琴弹唱</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1</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艺术素养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旅游地理与旅游文化</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自然科学素养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逻辑学</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人文素养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妈咪学堂（女性课）</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社会科学素养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能源和可持续发展</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自然科学素养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女性研究</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1</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社会科学素养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lastRenderedPageBreak/>
              <w:t>诺贝尔物理学奖简介</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1</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自然科学素养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普通话口语能力</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实践技能</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企业文化与传播</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人文素养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汽车电子技术与安全驾驶</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自然科学素养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亲子关系与教育</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社会科学素养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全球环保纪实片赏析</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自然科学素养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人类繁衍与优生学</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自然科学素养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人体行为与环境</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自然科学素养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日本社会文化与企业经营</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社会科学素养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三维图形与动画制作---3Dmax及其应用</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实践技能</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莎士比亚经典戏剧作品选析</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艺术素养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商业创意管理</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社会科学素养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社会行为与心理</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社会科学素养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社会学</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社会科学素养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生活中的经济学</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社会科学素养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生态学</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自然科学素养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实用日语</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实践技能</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实用粤语</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实践技能</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世界地理与国际旅游</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自然科学素养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lastRenderedPageBreak/>
              <w:t>书法艺术</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1</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艺术素养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数学模型</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自然科学素养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数学与桥牌</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艺术素养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素描基础</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1</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艺术素养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孙子兵法</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人文素养(核心)</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唐宋八大家诗文赏析</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人文素养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唐宋诗词鉴赏</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人文素养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外国文学名著与电影</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艺术素养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网络营销与策略</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社会科学素养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网页设计与制作</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3</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实践技能</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西方钢琴文化</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1</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艺术素养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西方歌剧作品赏析</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1</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艺术素养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西方经典音乐剧赏析</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1</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艺术素养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西方文化史</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人文素养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现代武器与科学</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自然科学素养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现代西方哲学</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社会科学素养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校园戏剧编、导、演</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艺术素养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心理学</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社会科学素养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信息检索与利用</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实践技能</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lastRenderedPageBreak/>
              <w:t>性学概论</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自然科学素养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演讲与表达</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实践技能</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养生保健</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1</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自然科学素养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易经</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人文素养(核心)</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音乐基础理论</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1</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艺术素养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音乐鉴赏</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1</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艺术素养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印度电影及音乐赏析</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1</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艺术素养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应用文体写作</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实践技能</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英美法律文化</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社会科学素养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英美文学名著经典解析</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艺术素养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用户体验</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社会科学素养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犹太商人智慧</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人文素养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语言与文化</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人文素养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肢体语言与跨文化交流</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艺术素养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中国常用手语</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实践技能</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中国古代诗歌</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人文素养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中国古典抒情诗词赏析</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人文素养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中国古琴文化与名曲赏析</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1</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人文素养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中国画技法</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1</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艺术素养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lastRenderedPageBreak/>
              <w:t>中国金石篆刻</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艺术素养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中国民间手工艺现状</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1</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艺术素养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中国文化经典名著选读（三）《老子》、《庄子》</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人文素养(核心)</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中国文化经典名著选读（一）《论语》、《大学》</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人文素养(核心)</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中国文人画</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艺术素养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中外经典纪录片解析</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1</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艺术素养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中外民俗文化</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人文素养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中外戏剧史</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艺术素养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中外装饰风格</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1</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艺术素养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中西文化交流</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社会科学素养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中医药与健康</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自然科学素养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中医与中国文化</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1</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自然科学素养</w:t>
            </w:r>
          </w:p>
        </w:tc>
      </w:tr>
      <w:tr w:rsidR="007C2FED" w:rsidRPr="004B46C0" w:rsidTr="00C10059">
        <w:trPr>
          <w:trHeight w:val="27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资源与环境（双语）</w:t>
            </w:r>
          </w:p>
        </w:tc>
        <w:tc>
          <w:tcPr>
            <w:tcW w:w="701"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C10059">
            <w:pPr>
              <w:widowControl/>
              <w:jc w:val="center"/>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2</w:t>
            </w:r>
          </w:p>
        </w:tc>
        <w:tc>
          <w:tcPr>
            <w:tcW w:w="178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公共选修课</w:t>
            </w:r>
          </w:p>
        </w:tc>
        <w:tc>
          <w:tcPr>
            <w:tcW w:w="2020" w:type="dxa"/>
            <w:tcBorders>
              <w:top w:val="nil"/>
              <w:left w:val="nil"/>
              <w:bottom w:val="single" w:sz="4" w:space="0" w:color="auto"/>
              <w:right w:val="single" w:sz="4" w:space="0" w:color="auto"/>
            </w:tcBorders>
            <w:shd w:val="clear" w:color="auto" w:fill="auto"/>
            <w:noWrap/>
            <w:vAlign w:val="center"/>
            <w:hideMark/>
          </w:tcPr>
          <w:p w:rsidR="007C2FED" w:rsidRPr="004B46C0" w:rsidRDefault="007C2FED" w:rsidP="00891A73">
            <w:pPr>
              <w:widowControl/>
              <w:jc w:val="left"/>
              <w:rPr>
                <w:rFonts w:ascii="楷体_GB2312" w:eastAsia="楷体_GB2312" w:hAnsi="宋体" w:cs="宋体"/>
                <w:color w:val="000000"/>
                <w:kern w:val="0"/>
                <w:szCs w:val="21"/>
              </w:rPr>
            </w:pPr>
            <w:r w:rsidRPr="004B46C0">
              <w:rPr>
                <w:rFonts w:ascii="楷体_GB2312" w:eastAsia="楷体_GB2312" w:hAnsi="宋体" w:cs="宋体" w:hint="eastAsia"/>
                <w:color w:val="000000"/>
                <w:kern w:val="0"/>
                <w:szCs w:val="21"/>
              </w:rPr>
              <w:t>自然科学素养</w:t>
            </w:r>
          </w:p>
        </w:tc>
      </w:tr>
    </w:tbl>
    <w:p w:rsidR="00603B67" w:rsidRPr="004B2EBC" w:rsidRDefault="00603B67" w:rsidP="00302F36">
      <w:pPr>
        <w:jc w:val="center"/>
        <w:rPr>
          <w:rFonts w:ascii="仿宋_GB2312" w:eastAsia="仿宋_GB2312"/>
          <w:b/>
          <w:sz w:val="28"/>
          <w:szCs w:val="28"/>
        </w:rPr>
      </w:pPr>
    </w:p>
    <w:p w:rsidR="002756FE" w:rsidRDefault="002756FE" w:rsidP="00603B67">
      <w:pPr>
        <w:pageBreakBefore/>
        <w:adjustRightInd w:val="0"/>
        <w:snapToGrid w:val="0"/>
        <w:spacing w:line="360" w:lineRule="auto"/>
        <w:ind w:leftChars="85" w:left="178" w:firstLineChars="21" w:firstLine="59"/>
        <w:jc w:val="center"/>
        <w:outlineLvl w:val="0"/>
        <w:rPr>
          <w:rFonts w:ascii="黑体" w:eastAsia="黑体"/>
          <w:sz w:val="28"/>
          <w:szCs w:val="28"/>
        </w:rPr>
      </w:pPr>
      <w:bookmarkStart w:id="6" w:name="_Toc281675620"/>
      <w:r>
        <w:rPr>
          <w:rFonts w:ascii="黑体" w:eastAsia="黑体" w:hint="eastAsia"/>
          <w:sz w:val="28"/>
          <w:szCs w:val="28"/>
        </w:rPr>
        <w:lastRenderedPageBreak/>
        <w:t>附录</w:t>
      </w:r>
      <w:r>
        <w:rPr>
          <w:rFonts w:ascii="黑体" w:eastAsia="黑体"/>
          <w:sz w:val="28"/>
          <w:szCs w:val="28"/>
        </w:rPr>
        <w:t>3  201</w:t>
      </w:r>
      <w:r w:rsidR="005E2D79">
        <w:rPr>
          <w:rFonts w:ascii="黑体" w:eastAsia="黑体" w:hint="eastAsia"/>
          <w:sz w:val="28"/>
          <w:szCs w:val="28"/>
        </w:rPr>
        <w:t>5</w:t>
      </w:r>
      <w:r>
        <w:rPr>
          <w:rFonts w:ascii="黑体" w:eastAsia="黑体" w:hint="eastAsia"/>
          <w:sz w:val="28"/>
          <w:szCs w:val="28"/>
        </w:rPr>
        <w:t>级各专业选课指导</w:t>
      </w:r>
      <w:bookmarkEnd w:id="6"/>
    </w:p>
    <w:p w:rsidR="00891A73" w:rsidRDefault="002756FE" w:rsidP="00011035">
      <w:pPr>
        <w:rPr>
          <w:rFonts w:ascii="黑体" w:eastAsia="黑体"/>
          <w:sz w:val="24"/>
        </w:rPr>
      </w:pPr>
      <w:r w:rsidRPr="002F1937">
        <w:rPr>
          <w:rFonts w:ascii="黑体" w:eastAsia="黑体" w:hint="eastAsia"/>
          <w:sz w:val="24"/>
        </w:rPr>
        <w:t>信息技术学院</w:t>
      </w:r>
      <w:r w:rsidRPr="002F1937">
        <w:rPr>
          <w:rFonts w:ascii="黑体" w:eastAsia="黑体"/>
          <w:sz w:val="24"/>
        </w:rPr>
        <w:t xml:space="preserve">  </w:t>
      </w:r>
      <w:r w:rsidRPr="002F1937">
        <w:rPr>
          <w:rFonts w:ascii="黑体" w:eastAsia="黑体" w:hint="eastAsia"/>
          <w:sz w:val="24"/>
        </w:rPr>
        <w:t>计算机科学与技术专业</w:t>
      </w:r>
      <w:r w:rsidRPr="002F1937">
        <w:rPr>
          <w:rFonts w:ascii="黑体" w:eastAsia="黑体"/>
          <w:sz w:val="24"/>
        </w:rPr>
        <w:t xml:space="preserve">   </w:t>
      </w:r>
    </w:p>
    <w:tbl>
      <w:tblPr>
        <w:tblW w:w="9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8"/>
        <w:gridCol w:w="1328"/>
        <w:gridCol w:w="2357"/>
        <w:gridCol w:w="1418"/>
        <w:gridCol w:w="3790"/>
      </w:tblGrid>
      <w:tr w:rsidR="00891A73" w:rsidRPr="00A31BC1" w:rsidTr="00A31BC1">
        <w:trPr>
          <w:trHeight w:val="411"/>
          <w:jc w:val="center"/>
        </w:trPr>
        <w:tc>
          <w:tcPr>
            <w:tcW w:w="4763" w:type="dxa"/>
            <w:gridSpan w:val="3"/>
            <w:vAlign w:val="center"/>
          </w:tcPr>
          <w:p w:rsidR="00891A73" w:rsidRPr="00A31BC1" w:rsidRDefault="00891A73" w:rsidP="00891A73">
            <w:pPr>
              <w:jc w:val="center"/>
              <w:rPr>
                <w:rFonts w:ascii="楷体_GB2312" w:eastAsia="楷体_GB2312"/>
                <w:sz w:val="24"/>
              </w:rPr>
            </w:pPr>
            <w:r w:rsidRPr="00A31BC1">
              <w:rPr>
                <w:rFonts w:ascii="楷体_GB2312" w:eastAsia="楷体_GB2312" w:hint="eastAsia"/>
                <w:sz w:val="24"/>
              </w:rPr>
              <w:t>课程类别</w:t>
            </w:r>
          </w:p>
        </w:tc>
        <w:tc>
          <w:tcPr>
            <w:tcW w:w="1418" w:type="dxa"/>
            <w:vAlign w:val="center"/>
          </w:tcPr>
          <w:p w:rsidR="00891A73" w:rsidRPr="00A31BC1" w:rsidRDefault="00891A73" w:rsidP="00891A73">
            <w:pPr>
              <w:jc w:val="center"/>
              <w:rPr>
                <w:rFonts w:ascii="楷体_GB2312" w:eastAsia="楷体_GB2312"/>
                <w:sz w:val="24"/>
              </w:rPr>
            </w:pPr>
            <w:r w:rsidRPr="00A31BC1">
              <w:rPr>
                <w:rFonts w:ascii="楷体_GB2312" w:eastAsia="楷体_GB2312" w:hint="eastAsia"/>
                <w:sz w:val="24"/>
              </w:rPr>
              <w:t>总学分要求</w:t>
            </w:r>
          </w:p>
        </w:tc>
        <w:tc>
          <w:tcPr>
            <w:tcW w:w="3790" w:type="dxa"/>
            <w:vAlign w:val="center"/>
          </w:tcPr>
          <w:p w:rsidR="00891A73" w:rsidRPr="00A31BC1" w:rsidRDefault="00891A73" w:rsidP="00891A73">
            <w:pPr>
              <w:jc w:val="center"/>
              <w:rPr>
                <w:rFonts w:ascii="楷体_GB2312" w:eastAsia="楷体_GB2312"/>
                <w:sz w:val="24"/>
              </w:rPr>
            </w:pPr>
            <w:r w:rsidRPr="00A31BC1">
              <w:rPr>
                <w:rFonts w:ascii="楷体_GB2312" w:eastAsia="楷体_GB2312" w:hint="eastAsia"/>
                <w:sz w:val="24"/>
              </w:rPr>
              <w:t>备注</w:t>
            </w:r>
          </w:p>
        </w:tc>
      </w:tr>
      <w:tr w:rsidR="00891A73" w:rsidRPr="004B46C0" w:rsidTr="00A31BC1">
        <w:trPr>
          <w:jc w:val="center"/>
        </w:trPr>
        <w:tc>
          <w:tcPr>
            <w:tcW w:w="1078" w:type="dxa"/>
            <w:vMerge w:val="restart"/>
            <w:vAlign w:val="center"/>
          </w:tcPr>
          <w:p w:rsidR="00A31BC1" w:rsidRPr="004B46C0" w:rsidRDefault="00891A73" w:rsidP="00891A73">
            <w:pPr>
              <w:jc w:val="center"/>
              <w:rPr>
                <w:rFonts w:ascii="楷体_GB2312" w:eastAsia="楷体_GB2312"/>
                <w:szCs w:val="21"/>
              </w:rPr>
            </w:pPr>
            <w:r w:rsidRPr="004B46C0">
              <w:rPr>
                <w:rFonts w:ascii="楷体_GB2312" w:eastAsia="楷体_GB2312" w:hint="eastAsia"/>
                <w:szCs w:val="21"/>
              </w:rPr>
              <w:t>通识</w:t>
            </w:r>
          </w:p>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必修课</w:t>
            </w:r>
          </w:p>
        </w:tc>
        <w:tc>
          <w:tcPr>
            <w:tcW w:w="3685" w:type="dxa"/>
            <w:gridSpan w:val="2"/>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大学英语</w:t>
            </w:r>
          </w:p>
        </w:tc>
        <w:tc>
          <w:tcPr>
            <w:tcW w:w="1418" w:type="dxa"/>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12</w:t>
            </w:r>
          </w:p>
        </w:tc>
        <w:tc>
          <w:tcPr>
            <w:tcW w:w="3790" w:type="dxa"/>
            <w:vMerge w:val="restart"/>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按照学校统一要求修读</w:t>
            </w:r>
          </w:p>
        </w:tc>
      </w:tr>
      <w:tr w:rsidR="00891A73" w:rsidRPr="004B46C0" w:rsidTr="00A31BC1">
        <w:trPr>
          <w:jc w:val="center"/>
        </w:trPr>
        <w:tc>
          <w:tcPr>
            <w:tcW w:w="1078" w:type="dxa"/>
            <w:vMerge/>
            <w:vAlign w:val="center"/>
          </w:tcPr>
          <w:p w:rsidR="00891A73" w:rsidRPr="004B46C0" w:rsidRDefault="00891A73" w:rsidP="00891A73">
            <w:pPr>
              <w:jc w:val="center"/>
              <w:rPr>
                <w:rFonts w:ascii="楷体_GB2312" w:eastAsia="楷体_GB2312"/>
                <w:szCs w:val="21"/>
              </w:rPr>
            </w:pPr>
          </w:p>
        </w:tc>
        <w:tc>
          <w:tcPr>
            <w:tcW w:w="3685" w:type="dxa"/>
            <w:gridSpan w:val="2"/>
            <w:vAlign w:val="center"/>
          </w:tcPr>
          <w:p w:rsidR="00891A73" w:rsidRPr="004B46C0" w:rsidRDefault="00891A73" w:rsidP="00891A73">
            <w:pPr>
              <w:ind w:rightChars="-34" w:right="-71"/>
              <w:jc w:val="center"/>
              <w:rPr>
                <w:rFonts w:ascii="楷体_GB2312" w:eastAsia="楷体_GB2312"/>
                <w:szCs w:val="21"/>
              </w:rPr>
            </w:pPr>
            <w:r w:rsidRPr="004B46C0">
              <w:rPr>
                <w:rFonts w:ascii="楷体_GB2312" w:eastAsia="楷体_GB2312" w:hint="eastAsia"/>
                <w:szCs w:val="21"/>
              </w:rPr>
              <w:t>政治理论课</w:t>
            </w:r>
          </w:p>
        </w:tc>
        <w:tc>
          <w:tcPr>
            <w:tcW w:w="1418" w:type="dxa"/>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16</w:t>
            </w:r>
          </w:p>
        </w:tc>
        <w:tc>
          <w:tcPr>
            <w:tcW w:w="3790" w:type="dxa"/>
            <w:vMerge/>
            <w:vAlign w:val="center"/>
          </w:tcPr>
          <w:p w:rsidR="00891A73" w:rsidRPr="004B46C0" w:rsidRDefault="00891A73" w:rsidP="00891A73">
            <w:pPr>
              <w:jc w:val="center"/>
              <w:rPr>
                <w:rFonts w:ascii="楷体_GB2312" w:eastAsia="楷体_GB2312"/>
                <w:szCs w:val="21"/>
              </w:rPr>
            </w:pPr>
          </w:p>
        </w:tc>
      </w:tr>
      <w:tr w:rsidR="00891A73" w:rsidRPr="004B46C0" w:rsidTr="00A31BC1">
        <w:trPr>
          <w:jc w:val="center"/>
        </w:trPr>
        <w:tc>
          <w:tcPr>
            <w:tcW w:w="1078" w:type="dxa"/>
            <w:vMerge/>
            <w:vAlign w:val="center"/>
          </w:tcPr>
          <w:p w:rsidR="00891A73" w:rsidRPr="004B46C0" w:rsidRDefault="00891A73" w:rsidP="00891A73">
            <w:pPr>
              <w:jc w:val="center"/>
              <w:rPr>
                <w:rFonts w:ascii="楷体_GB2312" w:eastAsia="楷体_GB2312"/>
                <w:szCs w:val="21"/>
              </w:rPr>
            </w:pPr>
          </w:p>
        </w:tc>
        <w:tc>
          <w:tcPr>
            <w:tcW w:w="3685" w:type="dxa"/>
            <w:gridSpan w:val="2"/>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体育</w:t>
            </w:r>
          </w:p>
        </w:tc>
        <w:tc>
          <w:tcPr>
            <w:tcW w:w="1418" w:type="dxa"/>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4</w:t>
            </w:r>
          </w:p>
        </w:tc>
        <w:tc>
          <w:tcPr>
            <w:tcW w:w="3790" w:type="dxa"/>
            <w:vMerge/>
            <w:vAlign w:val="center"/>
          </w:tcPr>
          <w:p w:rsidR="00891A73" w:rsidRPr="004B46C0" w:rsidRDefault="00891A73" w:rsidP="00891A73">
            <w:pPr>
              <w:jc w:val="center"/>
              <w:rPr>
                <w:rFonts w:ascii="楷体_GB2312" w:eastAsia="楷体_GB2312"/>
                <w:szCs w:val="21"/>
              </w:rPr>
            </w:pPr>
          </w:p>
        </w:tc>
      </w:tr>
      <w:tr w:rsidR="00891A73" w:rsidRPr="004B46C0" w:rsidTr="00A31BC1">
        <w:trPr>
          <w:jc w:val="center"/>
        </w:trPr>
        <w:tc>
          <w:tcPr>
            <w:tcW w:w="1078" w:type="dxa"/>
            <w:vMerge/>
            <w:vAlign w:val="center"/>
          </w:tcPr>
          <w:p w:rsidR="00891A73" w:rsidRPr="004B46C0" w:rsidRDefault="00891A73" w:rsidP="00891A73">
            <w:pPr>
              <w:jc w:val="center"/>
              <w:rPr>
                <w:rFonts w:ascii="楷体_GB2312" w:eastAsia="楷体_GB2312"/>
                <w:szCs w:val="21"/>
              </w:rPr>
            </w:pPr>
          </w:p>
        </w:tc>
        <w:tc>
          <w:tcPr>
            <w:tcW w:w="3685" w:type="dxa"/>
            <w:gridSpan w:val="2"/>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军事教育</w:t>
            </w:r>
          </w:p>
        </w:tc>
        <w:tc>
          <w:tcPr>
            <w:tcW w:w="1418" w:type="dxa"/>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2</w:t>
            </w:r>
          </w:p>
        </w:tc>
        <w:tc>
          <w:tcPr>
            <w:tcW w:w="3790" w:type="dxa"/>
            <w:vMerge/>
            <w:vAlign w:val="center"/>
          </w:tcPr>
          <w:p w:rsidR="00891A73" w:rsidRPr="004B46C0" w:rsidRDefault="00891A73" w:rsidP="00891A73">
            <w:pPr>
              <w:jc w:val="center"/>
              <w:rPr>
                <w:rFonts w:ascii="楷体_GB2312" w:eastAsia="楷体_GB2312"/>
                <w:szCs w:val="21"/>
              </w:rPr>
            </w:pPr>
          </w:p>
        </w:tc>
      </w:tr>
      <w:tr w:rsidR="00891A73" w:rsidRPr="004B46C0" w:rsidTr="00A31BC1">
        <w:trPr>
          <w:jc w:val="center"/>
        </w:trPr>
        <w:tc>
          <w:tcPr>
            <w:tcW w:w="1078" w:type="dxa"/>
            <w:vMerge/>
            <w:vAlign w:val="center"/>
          </w:tcPr>
          <w:p w:rsidR="00891A73" w:rsidRPr="004B46C0" w:rsidRDefault="00891A73" w:rsidP="00891A73">
            <w:pPr>
              <w:jc w:val="center"/>
              <w:rPr>
                <w:rFonts w:ascii="楷体_GB2312" w:eastAsia="楷体_GB2312"/>
                <w:szCs w:val="21"/>
              </w:rPr>
            </w:pPr>
          </w:p>
        </w:tc>
        <w:tc>
          <w:tcPr>
            <w:tcW w:w="3685" w:type="dxa"/>
            <w:gridSpan w:val="2"/>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大学生职业规划与就业指导</w:t>
            </w:r>
          </w:p>
        </w:tc>
        <w:tc>
          <w:tcPr>
            <w:tcW w:w="1418" w:type="dxa"/>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1</w:t>
            </w:r>
          </w:p>
        </w:tc>
        <w:tc>
          <w:tcPr>
            <w:tcW w:w="3790" w:type="dxa"/>
            <w:vMerge/>
            <w:vAlign w:val="center"/>
          </w:tcPr>
          <w:p w:rsidR="00891A73" w:rsidRPr="004B46C0" w:rsidRDefault="00891A73" w:rsidP="00891A73">
            <w:pPr>
              <w:jc w:val="center"/>
              <w:rPr>
                <w:rFonts w:ascii="楷体_GB2312" w:eastAsia="楷体_GB2312"/>
                <w:szCs w:val="21"/>
              </w:rPr>
            </w:pPr>
          </w:p>
        </w:tc>
      </w:tr>
      <w:tr w:rsidR="00891A73" w:rsidRPr="004B46C0" w:rsidTr="00A31BC1">
        <w:trPr>
          <w:jc w:val="center"/>
        </w:trPr>
        <w:tc>
          <w:tcPr>
            <w:tcW w:w="1078" w:type="dxa"/>
            <w:vMerge/>
            <w:vAlign w:val="center"/>
          </w:tcPr>
          <w:p w:rsidR="00891A73" w:rsidRPr="004B46C0" w:rsidRDefault="00891A73" w:rsidP="00891A73">
            <w:pPr>
              <w:jc w:val="center"/>
              <w:rPr>
                <w:rFonts w:ascii="楷体_GB2312" w:eastAsia="楷体_GB2312"/>
                <w:szCs w:val="21"/>
              </w:rPr>
            </w:pPr>
          </w:p>
        </w:tc>
        <w:tc>
          <w:tcPr>
            <w:tcW w:w="3685" w:type="dxa"/>
            <w:gridSpan w:val="2"/>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创业基础</w:t>
            </w:r>
          </w:p>
        </w:tc>
        <w:tc>
          <w:tcPr>
            <w:tcW w:w="1418" w:type="dxa"/>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2</w:t>
            </w:r>
          </w:p>
        </w:tc>
        <w:tc>
          <w:tcPr>
            <w:tcW w:w="3790" w:type="dxa"/>
            <w:vMerge/>
            <w:vAlign w:val="center"/>
          </w:tcPr>
          <w:p w:rsidR="00891A73" w:rsidRPr="004B46C0" w:rsidRDefault="00891A73" w:rsidP="00891A73">
            <w:pPr>
              <w:jc w:val="center"/>
              <w:rPr>
                <w:rFonts w:ascii="楷体_GB2312" w:eastAsia="楷体_GB2312"/>
                <w:szCs w:val="21"/>
              </w:rPr>
            </w:pPr>
          </w:p>
        </w:tc>
      </w:tr>
      <w:tr w:rsidR="00891A73" w:rsidRPr="004B46C0" w:rsidTr="00A31BC1">
        <w:trPr>
          <w:jc w:val="center"/>
        </w:trPr>
        <w:tc>
          <w:tcPr>
            <w:tcW w:w="1078" w:type="dxa"/>
            <w:vMerge/>
            <w:vAlign w:val="center"/>
          </w:tcPr>
          <w:p w:rsidR="00891A73" w:rsidRPr="004B46C0" w:rsidRDefault="00891A73" w:rsidP="00891A73">
            <w:pPr>
              <w:jc w:val="center"/>
              <w:rPr>
                <w:rFonts w:ascii="楷体_GB2312" w:eastAsia="楷体_GB2312"/>
                <w:szCs w:val="21"/>
              </w:rPr>
            </w:pPr>
          </w:p>
        </w:tc>
        <w:tc>
          <w:tcPr>
            <w:tcW w:w="3685" w:type="dxa"/>
            <w:gridSpan w:val="2"/>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大学生心理健康教育</w:t>
            </w:r>
          </w:p>
        </w:tc>
        <w:tc>
          <w:tcPr>
            <w:tcW w:w="1418" w:type="dxa"/>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1</w:t>
            </w:r>
          </w:p>
        </w:tc>
        <w:tc>
          <w:tcPr>
            <w:tcW w:w="3790" w:type="dxa"/>
            <w:vMerge/>
            <w:vAlign w:val="center"/>
          </w:tcPr>
          <w:p w:rsidR="00891A73" w:rsidRPr="004B46C0" w:rsidRDefault="00891A73" w:rsidP="00891A73">
            <w:pPr>
              <w:jc w:val="center"/>
              <w:rPr>
                <w:rFonts w:ascii="楷体_GB2312" w:eastAsia="楷体_GB2312"/>
                <w:szCs w:val="21"/>
              </w:rPr>
            </w:pPr>
          </w:p>
        </w:tc>
      </w:tr>
      <w:tr w:rsidR="00891A73" w:rsidRPr="004B46C0" w:rsidTr="00A31BC1">
        <w:trPr>
          <w:trHeight w:val="424"/>
          <w:jc w:val="center"/>
        </w:trPr>
        <w:tc>
          <w:tcPr>
            <w:tcW w:w="1078" w:type="dxa"/>
            <w:vAlign w:val="center"/>
          </w:tcPr>
          <w:p w:rsidR="00A31BC1" w:rsidRPr="004B46C0" w:rsidRDefault="00891A73" w:rsidP="00891A73">
            <w:pPr>
              <w:spacing w:line="300" w:lineRule="exact"/>
              <w:jc w:val="center"/>
              <w:rPr>
                <w:rFonts w:ascii="楷体_GB2312" w:eastAsia="楷体_GB2312" w:cs="楷体_GB2312"/>
                <w:szCs w:val="21"/>
              </w:rPr>
            </w:pPr>
            <w:r w:rsidRPr="004B46C0">
              <w:rPr>
                <w:rFonts w:ascii="楷体_GB2312" w:eastAsia="楷体_GB2312" w:cs="楷体_GB2312" w:hint="eastAsia"/>
                <w:szCs w:val="21"/>
              </w:rPr>
              <w:t>通识</w:t>
            </w:r>
          </w:p>
          <w:p w:rsidR="00891A73" w:rsidRPr="004B46C0" w:rsidRDefault="00891A73" w:rsidP="00891A73">
            <w:pPr>
              <w:spacing w:line="300" w:lineRule="exact"/>
              <w:jc w:val="center"/>
              <w:rPr>
                <w:rFonts w:ascii="楷体_GB2312" w:eastAsia="楷体_GB2312"/>
                <w:szCs w:val="21"/>
              </w:rPr>
            </w:pPr>
            <w:r w:rsidRPr="004B46C0">
              <w:rPr>
                <w:rFonts w:ascii="楷体_GB2312" w:eastAsia="楷体_GB2312" w:cs="楷体_GB2312" w:hint="eastAsia"/>
                <w:szCs w:val="21"/>
              </w:rPr>
              <w:t>选修课</w:t>
            </w:r>
          </w:p>
        </w:tc>
        <w:tc>
          <w:tcPr>
            <w:tcW w:w="3685" w:type="dxa"/>
            <w:gridSpan w:val="2"/>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通识任意选修课</w:t>
            </w:r>
          </w:p>
        </w:tc>
        <w:tc>
          <w:tcPr>
            <w:tcW w:w="1418" w:type="dxa"/>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16</w:t>
            </w:r>
          </w:p>
        </w:tc>
        <w:tc>
          <w:tcPr>
            <w:tcW w:w="3790" w:type="dxa"/>
            <w:vAlign w:val="center"/>
          </w:tcPr>
          <w:p w:rsidR="00891A73" w:rsidRPr="004B46C0" w:rsidRDefault="00891A73" w:rsidP="00891A73">
            <w:pPr>
              <w:rPr>
                <w:rFonts w:ascii="楷体_GB2312" w:eastAsia="楷体_GB2312"/>
                <w:szCs w:val="21"/>
              </w:rPr>
            </w:pPr>
            <w:r w:rsidRPr="004B46C0">
              <w:rPr>
                <w:rFonts w:ascii="楷体_GB2312" w:eastAsia="楷体_GB2312" w:hint="eastAsia"/>
                <w:szCs w:val="21"/>
              </w:rPr>
              <w:t>无禁选。</w:t>
            </w:r>
          </w:p>
        </w:tc>
      </w:tr>
      <w:tr w:rsidR="00891A73" w:rsidRPr="004B46C0" w:rsidTr="00A31BC1">
        <w:trPr>
          <w:trHeight w:val="312"/>
          <w:jc w:val="center"/>
        </w:trPr>
        <w:tc>
          <w:tcPr>
            <w:tcW w:w="1078" w:type="dxa"/>
            <w:vMerge w:val="restart"/>
            <w:vAlign w:val="center"/>
          </w:tcPr>
          <w:p w:rsidR="00A31BC1" w:rsidRPr="004B46C0" w:rsidRDefault="00891A73" w:rsidP="00891A73">
            <w:pPr>
              <w:jc w:val="center"/>
              <w:rPr>
                <w:rFonts w:ascii="楷体_GB2312" w:eastAsia="楷体_GB2312"/>
                <w:szCs w:val="21"/>
              </w:rPr>
            </w:pPr>
            <w:r w:rsidRPr="004B46C0">
              <w:rPr>
                <w:rFonts w:ascii="楷体_GB2312" w:eastAsia="楷体_GB2312" w:hint="eastAsia"/>
                <w:szCs w:val="21"/>
              </w:rPr>
              <w:t>专业</w:t>
            </w:r>
          </w:p>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必修课</w:t>
            </w:r>
          </w:p>
        </w:tc>
        <w:tc>
          <w:tcPr>
            <w:tcW w:w="1328" w:type="dxa"/>
            <w:vMerge w:val="restart"/>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专业核心课</w:t>
            </w:r>
          </w:p>
        </w:tc>
        <w:tc>
          <w:tcPr>
            <w:tcW w:w="2357" w:type="dxa"/>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高等数学(上)4学分</w:t>
            </w:r>
          </w:p>
        </w:tc>
        <w:tc>
          <w:tcPr>
            <w:tcW w:w="1418" w:type="dxa"/>
            <w:vMerge w:val="restart"/>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62</w:t>
            </w:r>
          </w:p>
        </w:tc>
        <w:tc>
          <w:tcPr>
            <w:tcW w:w="3790" w:type="dxa"/>
            <w:vMerge w:val="restart"/>
            <w:vAlign w:val="center"/>
          </w:tcPr>
          <w:p w:rsidR="00891A73" w:rsidRPr="004B46C0" w:rsidRDefault="00891A73" w:rsidP="00891A73">
            <w:pPr>
              <w:spacing w:line="300" w:lineRule="exact"/>
              <w:rPr>
                <w:rFonts w:ascii="楷体_GB2312" w:eastAsia="楷体_GB2312"/>
                <w:szCs w:val="21"/>
              </w:rPr>
            </w:pPr>
            <w:r w:rsidRPr="004B46C0">
              <w:rPr>
                <w:rFonts w:ascii="楷体_GB2312" w:eastAsia="楷体_GB2312" w:cs="楷体_GB2312" w:hint="eastAsia"/>
                <w:szCs w:val="21"/>
              </w:rPr>
              <w:t>表内属第一学期课程，由学院教务老师自动导入到学生课表里。其他课程参见专业教学计划表。</w:t>
            </w:r>
          </w:p>
        </w:tc>
      </w:tr>
      <w:tr w:rsidR="00891A73" w:rsidRPr="004B46C0" w:rsidTr="00A31BC1">
        <w:trPr>
          <w:trHeight w:val="313"/>
          <w:jc w:val="center"/>
        </w:trPr>
        <w:tc>
          <w:tcPr>
            <w:tcW w:w="1078" w:type="dxa"/>
            <w:vMerge/>
            <w:vAlign w:val="center"/>
          </w:tcPr>
          <w:p w:rsidR="00891A73" w:rsidRPr="004B46C0" w:rsidRDefault="00891A73" w:rsidP="00891A73">
            <w:pPr>
              <w:jc w:val="center"/>
              <w:rPr>
                <w:rFonts w:ascii="楷体_GB2312" w:eastAsia="楷体_GB2312"/>
                <w:szCs w:val="21"/>
              </w:rPr>
            </w:pPr>
          </w:p>
        </w:tc>
        <w:tc>
          <w:tcPr>
            <w:tcW w:w="1328" w:type="dxa"/>
            <w:vMerge/>
            <w:vAlign w:val="center"/>
          </w:tcPr>
          <w:p w:rsidR="00891A73" w:rsidRPr="004B46C0" w:rsidRDefault="00891A73" w:rsidP="00891A73">
            <w:pPr>
              <w:jc w:val="center"/>
              <w:rPr>
                <w:rFonts w:ascii="楷体_GB2312" w:eastAsia="楷体_GB2312"/>
                <w:szCs w:val="21"/>
              </w:rPr>
            </w:pPr>
          </w:p>
        </w:tc>
        <w:tc>
          <w:tcPr>
            <w:tcW w:w="2357" w:type="dxa"/>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程序设计基础4学分</w:t>
            </w:r>
          </w:p>
        </w:tc>
        <w:tc>
          <w:tcPr>
            <w:tcW w:w="1418" w:type="dxa"/>
            <w:vMerge/>
            <w:vAlign w:val="center"/>
          </w:tcPr>
          <w:p w:rsidR="00891A73" w:rsidRPr="004B46C0" w:rsidRDefault="00891A73" w:rsidP="00891A73">
            <w:pPr>
              <w:jc w:val="center"/>
              <w:rPr>
                <w:rFonts w:ascii="楷体_GB2312" w:eastAsia="楷体_GB2312"/>
                <w:szCs w:val="21"/>
              </w:rPr>
            </w:pPr>
          </w:p>
        </w:tc>
        <w:tc>
          <w:tcPr>
            <w:tcW w:w="3790" w:type="dxa"/>
            <w:vMerge/>
            <w:vAlign w:val="center"/>
          </w:tcPr>
          <w:p w:rsidR="00891A73" w:rsidRPr="004B46C0" w:rsidRDefault="00891A73" w:rsidP="00891A73">
            <w:pPr>
              <w:rPr>
                <w:rFonts w:ascii="楷体_GB2312" w:eastAsia="楷体_GB2312"/>
                <w:szCs w:val="21"/>
              </w:rPr>
            </w:pPr>
          </w:p>
        </w:tc>
      </w:tr>
      <w:tr w:rsidR="00891A73" w:rsidRPr="004B46C0" w:rsidTr="00A31BC1">
        <w:trPr>
          <w:trHeight w:val="289"/>
          <w:jc w:val="center"/>
        </w:trPr>
        <w:tc>
          <w:tcPr>
            <w:tcW w:w="1078" w:type="dxa"/>
            <w:vMerge/>
            <w:vAlign w:val="center"/>
          </w:tcPr>
          <w:p w:rsidR="00891A73" w:rsidRPr="004B46C0" w:rsidRDefault="00891A73" w:rsidP="00891A73">
            <w:pPr>
              <w:jc w:val="center"/>
              <w:rPr>
                <w:rFonts w:ascii="楷体_GB2312" w:eastAsia="楷体_GB2312"/>
                <w:szCs w:val="21"/>
              </w:rPr>
            </w:pPr>
          </w:p>
        </w:tc>
        <w:tc>
          <w:tcPr>
            <w:tcW w:w="1328" w:type="dxa"/>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实践教学</w:t>
            </w:r>
          </w:p>
        </w:tc>
        <w:tc>
          <w:tcPr>
            <w:tcW w:w="2357" w:type="dxa"/>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WEB技术基础2学分</w:t>
            </w:r>
          </w:p>
        </w:tc>
        <w:tc>
          <w:tcPr>
            <w:tcW w:w="1418" w:type="dxa"/>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24</w:t>
            </w:r>
          </w:p>
        </w:tc>
        <w:tc>
          <w:tcPr>
            <w:tcW w:w="3790" w:type="dxa"/>
            <w:vMerge/>
            <w:vAlign w:val="center"/>
          </w:tcPr>
          <w:p w:rsidR="00891A73" w:rsidRPr="004B46C0" w:rsidRDefault="00891A73" w:rsidP="00891A73">
            <w:pPr>
              <w:rPr>
                <w:rFonts w:ascii="楷体_GB2312" w:eastAsia="楷体_GB2312"/>
                <w:szCs w:val="21"/>
              </w:rPr>
            </w:pPr>
          </w:p>
        </w:tc>
      </w:tr>
      <w:tr w:rsidR="00891A73" w:rsidRPr="004B46C0" w:rsidTr="00A31BC1">
        <w:trPr>
          <w:trHeight w:val="424"/>
          <w:jc w:val="center"/>
        </w:trPr>
        <w:tc>
          <w:tcPr>
            <w:tcW w:w="4763" w:type="dxa"/>
            <w:gridSpan w:val="3"/>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专业选修课</w:t>
            </w:r>
          </w:p>
        </w:tc>
        <w:tc>
          <w:tcPr>
            <w:tcW w:w="1418" w:type="dxa"/>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8</w:t>
            </w:r>
          </w:p>
        </w:tc>
        <w:tc>
          <w:tcPr>
            <w:tcW w:w="3790" w:type="dxa"/>
            <w:vAlign w:val="center"/>
          </w:tcPr>
          <w:p w:rsidR="00891A73" w:rsidRPr="004B46C0" w:rsidRDefault="00891A73" w:rsidP="00891A73">
            <w:pPr>
              <w:jc w:val="center"/>
              <w:rPr>
                <w:rFonts w:ascii="楷体_GB2312" w:eastAsia="楷体_GB2312"/>
                <w:szCs w:val="21"/>
              </w:rPr>
            </w:pPr>
          </w:p>
        </w:tc>
      </w:tr>
      <w:tr w:rsidR="00891A73" w:rsidRPr="004B46C0" w:rsidTr="00A31BC1">
        <w:trPr>
          <w:trHeight w:val="746"/>
          <w:jc w:val="center"/>
        </w:trPr>
        <w:tc>
          <w:tcPr>
            <w:tcW w:w="9971" w:type="dxa"/>
            <w:gridSpan w:val="5"/>
            <w:vAlign w:val="center"/>
          </w:tcPr>
          <w:p w:rsidR="00891A73" w:rsidRPr="004B46C0" w:rsidRDefault="00891A73" w:rsidP="0037581C">
            <w:pPr>
              <w:rPr>
                <w:rFonts w:ascii="楷体_GB2312" w:eastAsia="楷体_GB2312"/>
                <w:szCs w:val="21"/>
              </w:rPr>
            </w:pPr>
            <w:r w:rsidRPr="004B46C0">
              <w:rPr>
                <w:rFonts w:ascii="楷体_GB2312" w:eastAsia="楷体_GB2312" w:hint="eastAsia"/>
                <w:szCs w:val="21"/>
              </w:rPr>
              <w:t>2015-2016-1学期选课注意事项：</w:t>
            </w:r>
            <w:r w:rsidR="0037581C" w:rsidRPr="004B46C0">
              <w:rPr>
                <w:rFonts w:ascii="楷体_GB2312" w:eastAsia="楷体_GB2312" w:hint="eastAsia"/>
                <w:b/>
                <w:szCs w:val="21"/>
              </w:rPr>
              <w:t>周</w:t>
            </w:r>
            <w:r w:rsidR="0037581C">
              <w:rPr>
                <w:rFonts w:ascii="楷体_GB2312" w:eastAsia="楷体_GB2312" w:hint="eastAsia"/>
                <w:b/>
                <w:szCs w:val="21"/>
              </w:rPr>
              <w:t>四</w:t>
            </w:r>
            <w:r w:rsidRPr="004B46C0">
              <w:rPr>
                <w:rFonts w:ascii="楷体_GB2312" w:eastAsia="楷体_GB2312" w:hint="eastAsia"/>
                <w:b/>
                <w:szCs w:val="21"/>
              </w:rPr>
              <w:t>第</w:t>
            </w:r>
            <w:r w:rsidR="0037581C">
              <w:rPr>
                <w:rFonts w:ascii="楷体_GB2312" w:eastAsia="楷体_GB2312" w:hint="eastAsia"/>
                <w:b/>
                <w:szCs w:val="21"/>
              </w:rPr>
              <w:t>1-2</w:t>
            </w:r>
            <w:r w:rsidRPr="004B46C0">
              <w:rPr>
                <w:rFonts w:ascii="楷体_GB2312" w:eastAsia="楷体_GB2312" w:hint="eastAsia"/>
                <w:b/>
                <w:szCs w:val="21"/>
              </w:rPr>
              <w:t>节1班班会课、周四第5-6节2班班会课，请同学不要选课！</w:t>
            </w:r>
            <w:r w:rsidRPr="004B46C0">
              <w:rPr>
                <w:rFonts w:ascii="楷体_GB2312" w:eastAsia="楷体_GB2312" w:hint="eastAsia"/>
                <w:szCs w:val="21"/>
              </w:rPr>
              <w:t>专业课将由学院教务老师自动导入到学生课表里。</w:t>
            </w:r>
          </w:p>
        </w:tc>
      </w:tr>
    </w:tbl>
    <w:p w:rsidR="002756FE" w:rsidRDefault="002756FE" w:rsidP="00477114">
      <w:pPr>
        <w:pageBreakBefore/>
        <w:rPr>
          <w:rFonts w:ascii="黑体" w:eastAsia="黑体"/>
          <w:sz w:val="24"/>
        </w:rPr>
      </w:pPr>
      <w:r w:rsidRPr="00BB463C">
        <w:rPr>
          <w:rFonts w:ascii="黑体" w:eastAsia="黑体" w:hint="eastAsia"/>
          <w:sz w:val="24"/>
        </w:rPr>
        <w:lastRenderedPageBreak/>
        <w:t>信息技术学院</w:t>
      </w:r>
      <w:r w:rsidRPr="00BB463C">
        <w:rPr>
          <w:rFonts w:ascii="黑体" w:eastAsia="黑体"/>
          <w:sz w:val="24"/>
        </w:rPr>
        <w:t xml:space="preserve"> </w:t>
      </w:r>
      <w:r w:rsidRPr="00BB463C">
        <w:rPr>
          <w:rFonts w:ascii="黑体" w:eastAsia="黑体"/>
          <w:sz w:val="28"/>
          <w:szCs w:val="28"/>
        </w:rPr>
        <w:t xml:space="preserve"> </w:t>
      </w:r>
      <w:r w:rsidRPr="00BB463C">
        <w:rPr>
          <w:rFonts w:ascii="黑体" w:eastAsia="黑体" w:hint="eastAsia"/>
          <w:sz w:val="24"/>
        </w:rPr>
        <w:t>软件工程专业</w:t>
      </w:r>
      <w:r w:rsidRPr="00BB463C">
        <w:rPr>
          <w:rFonts w:ascii="黑体" w:eastAsia="黑体"/>
          <w:sz w:val="24"/>
        </w:rPr>
        <w:t xml:space="preserve">                 </w:t>
      </w: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1"/>
        <w:gridCol w:w="1080"/>
        <w:gridCol w:w="2340"/>
        <w:gridCol w:w="1596"/>
        <w:gridCol w:w="3685"/>
      </w:tblGrid>
      <w:tr w:rsidR="00891A73" w:rsidRPr="00CA7B1D" w:rsidTr="00477114">
        <w:trPr>
          <w:trHeight w:val="622"/>
          <w:jc w:val="center"/>
        </w:trPr>
        <w:tc>
          <w:tcPr>
            <w:tcW w:w="4761" w:type="dxa"/>
            <w:gridSpan w:val="3"/>
            <w:vAlign w:val="center"/>
          </w:tcPr>
          <w:p w:rsidR="00891A73" w:rsidRPr="00477114" w:rsidRDefault="00891A73" w:rsidP="00891A73">
            <w:pPr>
              <w:jc w:val="center"/>
              <w:rPr>
                <w:rFonts w:ascii="楷体_GB2312" w:eastAsia="楷体_GB2312"/>
                <w:sz w:val="24"/>
              </w:rPr>
            </w:pPr>
            <w:r w:rsidRPr="00477114">
              <w:rPr>
                <w:rFonts w:ascii="楷体_GB2312" w:eastAsia="楷体_GB2312" w:hint="eastAsia"/>
                <w:sz w:val="24"/>
              </w:rPr>
              <w:t>课程类别</w:t>
            </w:r>
          </w:p>
        </w:tc>
        <w:tc>
          <w:tcPr>
            <w:tcW w:w="1596" w:type="dxa"/>
            <w:vAlign w:val="center"/>
          </w:tcPr>
          <w:p w:rsidR="00891A73" w:rsidRPr="00477114" w:rsidRDefault="00891A73" w:rsidP="00891A73">
            <w:pPr>
              <w:jc w:val="center"/>
              <w:rPr>
                <w:rFonts w:ascii="楷体_GB2312" w:eastAsia="楷体_GB2312"/>
                <w:sz w:val="24"/>
              </w:rPr>
            </w:pPr>
            <w:r w:rsidRPr="00477114">
              <w:rPr>
                <w:rFonts w:ascii="楷体_GB2312" w:eastAsia="楷体_GB2312" w:hint="eastAsia"/>
                <w:sz w:val="24"/>
              </w:rPr>
              <w:t>总学分要求</w:t>
            </w:r>
          </w:p>
        </w:tc>
        <w:tc>
          <w:tcPr>
            <w:tcW w:w="3685" w:type="dxa"/>
            <w:vAlign w:val="center"/>
          </w:tcPr>
          <w:p w:rsidR="00891A73" w:rsidRPr="00477114" w:rsidRDefault="00891A73" w:rsidP="00891A73">
            <w:pPr>
              <w:jc w:val="center"/>
              <w:rPr>
                <w:rFonts w:ascii="楷体_GB2312" w:eastAsia="楷体_GB2312"/>
                <w:sz w:val="24"/>
              </w:rPr>
            </w:pPr>
            <w:r w:rsidRPr="00477114">
              <w:rPr>
                <w:rFonts w:ascii="楷体_GB2312" w:eastAsia="楷体_GB2312" w:hint="eastAsia"/>
                <w:sz w:val="24"/>
              </w:rPr>
              <w:t>备注</w:t>
            </w:r>
          </w:p>
        </w:tc>
      </w:tr>
      <w:tr w:rsidR="00891A73" w:rsidRPr="00CA7B1D" w:rsidTr="00477114">
        <w:trPr>
          <w:jc w:val="center"/>
        </w:trPr>
        <w:tc>
          <w:tcPr>
            <w:tcW w:w="1341" w:type="dxa"/>
            <w:vMerge w:val="restart"/>
            <w:vAlign w:val="center"/>
          </w:tcPr>
          <w:p w:rsidR="00477114" w:rsidRPr="004B46C0" w:rsidRDefault="00891A73" w:rsidP="00891A73">
            <w:pPr>
              <w:jc w:val="center"/>
              <w:rPr>
                <w:rFonts w:ascii="楷体_GB2312" w:eastAsia="楷体_GB2312"/>
                <w:szCs w:val="21"/>
              </w:rPr>
            </w:pPr>
            <w:r w:rsidRPr="004B46C0">
              <w:rPr>
                <w:rFonts w:ascii="楷体_GB2312" w:eastAsia="楷体_GB2312" w:hint="eastAsia"/>
                <w:szCs w:val="21"/>
              </w:rPr>
              <w:t>通识</w:t>
            </w:r>
          </w:p>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必修课</w:t>
            </w:r>
          </w:p>
        </w:tc>
        <w:tc>
          <w:tcPr>
            <w:tcW w:w="3420" w:type="dxa"/>
            <w:gridSpan w:val="2"/>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大学英语</w:t>
            </w:r>
          </w:p>
        </w:tc>
        <w:tc>
          <w:tcPr>
            <w:tcW w:w="1596" w:type="dxa"/>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12</w:t>
            </w:r>
          </w:p>
        </w:tc>
        <w:tc>
          <w:tcPr>
            <w:tcW w:w="3685" w:type="dxa"/>
            <w:vMerge w:val="restart"/>
            <w:vAlign w:val="center"/>
          </w:tcPr>
          <w:p w:rsidR="00891A73" w:rsidRPr="004B46C0" w:rsidRDefault="00891A73" w:rsidP="00477114">
            <w:pPr>
              <w:rPr>
                <w:rFonts w:ascii="楷体_GB2312" w:eastAsia="楷体_GB2312"/>
                <w:szCs w:val="21"/>
              </w:rPr>
            </w:pPr>
            <w:r w:rsidRPr="004B46C0">
              <w:rPr>
                <w:rFonts w:ascii="楷体_GB2312" w:eastAsia="楷体_GB2312" w:hint="eastAsia"/>
                <w:szCs w:val="21"/>
              </w:rPr>
              <w:t>按照学校统一要求修读</w:t>
            </w:r>
          </w:p>
        </w:tc>
      </w:tr>
      <w:tr w:rsidR="00891A73" w:rsidRPr="00CA7B1D" w:rsidTr="00477114">
        <w:trPr>
          <w:jc w:val="center"/>
        </w:trPr>
        <w:tc>
          <w:tcPr>
            <w:tcW w:w="1341" w:type="dxa"/>
            <w:vMerge/>
            <w:vAlign w:val="center"/>
          </w:tcPr>
          <w:p w:rsidR="00891A73" w:rsidRPr="004B46C0" w:rsidRDefault="00891A73" w:rsidP="00891A73">
            <w:pPr>
              <w:jc w:val="center"/>
              <w:rPr>
                <w:rFonts w:ascii="楷体_GB2312" w:eastAsia="楷体_GB2312"/>
                <w:szCs w:val="21"/>
              </w:rPr>
            </w:pPr>
          </w:p>
        </w:tc>
        <w:tc>
          <w:tcPr>
            <w:tcW w:w="3420" w:type="dxa"/>
            <w:gridSpan w:val="2"/>
            <w:vAlign w:val="center"/>
          </w:tcPr>
          <w:p w:rsidR="00891A73" w:rsidRPr="004B46C0" w:rsidRDefault="00891A73" w:rsidP="00891A73">
            <w:pPr>
              <w:ind w:rightChars="-34" w:right="-71"/>
              <w:jc w:val="center"/>
              <w:rPr>
                <w:rFonts w:ascii="楷体_GB2312" w:eastAsia="楷体_GB2312"/>
                <w:szCs w:val="21"/>
              </w:rPr>
            </w:pPr>
            <w:r w:rsidRPr="004B46C0">
              <w:rPr>
                <w:rFonts w:ascii="楷体_GB2312" w:eastAsia="楷体_GB2312" w:hint="eastAsia"/>
                <w:szCs w:val="21"/>
              </w:rPr>
              <w:t>政治理论课</w:t>
            </w:r>
          </w:p>
        </w:tc>
        <w:tc>
          <w:tcPr>
            <w:tcW w:w="1596" w:type="dxa"/>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16</w:t>
            </w:r>
          </w:p>
        </w:tc>
        <w:tc>
          <w:tcPr>
            <w:tcW w:w="3685" w:type="dxa"/>
            <w:vMerge/>
            <w:vAlign w:val="center"/>
          </w:tcPr>
          <w:p w:rsidR="00891A73" w:rsidRPr="004B46C0" w:rsidRDefault="00891A73" w:rsidP="00477114">
            <w:pPr>
              <w:rPr>
                <w:rFonts w:ascii="楷体_GB2312" w:eastAsia="楷体_GB2312"/>
                <w:szCs w:val="21"/>
              </w:rPr>
            </w:pPr>
          </w:p>
        </w:tc>
      </w:tr>
      <w:tr w:rsidR="00891A73" w:rsidRPr="00CA7B1D" w:rsidTr="00477114">
        <w:trPr>
          <w:jc w:val="center"/>
        </w:trPr>
        <w:tc>
          <w:tcPr>
            <w:tcW w:w="1341" w:type="dxa"/>
            <w:vMerge/>
            <w:vAlign w:val="center"/>
          </w:tcPr>
          <w:p w:rsidR="00891A73" w:rsidRPr="004B46C0" w:rsidRDefault="00891A73" w:rsidP="00891A73">
            <w:pPr>
              <w:jc w:val="center"/>
              <w:rPr>
                <w:rFonts w:ascii="楷体_GB2312" w:eastAsia="楷体_GB2312"/>
                <w:szCs w:val="21"/>
              </w:rPr>
            </w:pPr>
          </w:p>
        </w:tc>
        <w:tc>
          <w:tcPr>
            <w:tcW w:w="3420" w:type="dxa"/>
            <w:gridSpan w:val="2"/>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体育</w:t>
            </w:r>
          </w:p>
        </w:tc>
        <w:tc>
          <w:tcPr>
            <w:tcW w:w="1596" w:type="dxa"/>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4</w:t>
            </w:r>
          </w:p>
        </w:tc>
        <w:tc>
          <w:tcPr>
            <w:tcW w:w="3685" w:type="dxa"/>
            <w:vMerge/>
            <w:vAlign w:val="center"/>
          </w:tcPr>
          <w:p w:rsidR="00891A73" w:rsidRPr="004B46C0" w:rsidRDefault="00891A73" w:rsidP="00477114">
            <w:pPr>
              <w:rPr>
                <w:rFonts w:ascii="楷体_GB2312" w:eastAsia="楷体_GB2312"/>
                <w:szCs w:val="21"/>
              </w:rPr>
            </w:pPr>
          </w:p>
        </w:tc>
      </w:tr>
      <w:tr w:rsidR="00891A73" w:rsidRPr="00CA7B1D" w:rsidTr="00477114">
        <w:trPr>
          <w:jc w:val="center"/>
        </w:trPr>
        <w:tc>
          <w:tcPr>
            <w:tcW w:w="1341" w:type="dxa"/>
            <w:vMerge/>
            <w:vAlign w:val="center"/>
          </w:tcPr>
          <w:p w:rsidR="00891A73" w:rsidRPr="004B46C0" w:rsidRDefault="00891A73" w:rsidP="00891A73">
            <w:pPr>
              <w:jc w:val="center"/>
              <w:rPr>
                <w:rFonts w:ascii="楷体_GB2312" w:eastAsia="楷体_GB2312"/>
                <w:szCs w:val="21"/>
              </w:rPr>
            </w:pPr>
          </w:p>
        </w:tc>
        <w:tc>
          <w:tcPr>
            <w:tcW w:w="3420" w:type="dxa"/>
            <w:gridSpan w:val="2"/>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军事教育</w:t>
            </w:r>
          </w:p>
        </w:tc>
        <w:tc>
          <w:tcPr>
            <w:tcW w:w="1596" w:type="dxa"/>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2</w:t>
            </w:r>
          </w:p>
        </w:tc>
        <w:tc>
          <w:tcPr>
            <w:tcW w:w="3685" w:type="dxa"/>
            <w:vMerge/>
            <w:vAlign w:val="center"/>
          </w:tcPr>
          <w:p w:rsidR="00891A73" w:rsidRPr="004B46C0" w:rsidRDefault="00891A73" w:rsidP="00477114">
            <w:pPr>
              <w:rPr>
                <w:rFonts w:ascii="楷体_GB2312" w:eastAsia="楷体_GB2312"/>
                <w:szCs w:val="21"/>
              </w:rPr>
            </w:pPr>
          </w:p>
        </w:tc>
      </w:tr>
      <w:tr w:rsidR="00891A73" w:rsidRPr="00CA7B1D" w:rsidTr="00477114">
        <w:trPr>
          <w:jc w:val="center"/>
        </w:trPr>
        <w:tc>
          <w:tcPr>
            <w:tcW w:w="1341" w:type="dxa"/>
            <w:vMerge/>
            <w:vAlign w:val="center"/>
          </w:tcPr>
          <w:p w:rsidR="00891A73" w:rsidRPr="004B46C0" w:rsidRDefault="00891A73" w:rsidP="00891A73">
            <w:pPr>
              <w:jc w:val="center"/>
              <w:rPr>
                <w:rFonts w:ascii="楷体_GB2312" w:eastAsia="楷体_GB2312"/>
                <w:szCs w:val="21"/>
              </w:rPr>
            </w:pPr>
          </w:p>
        </w:tc>
        <w:tc>
          <w:tcPr>
            <w:tcW w:w="3420" w:type="dxa"/>
            <w:gridSpan w:val="2"/>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大学生职业规划与就业指导</w:t>
            </w:r>
          </w:p>
        </w:tc>
        <w:tc>
          <w:tcPr>
            <w:tcW w:w="1596" w:type="dxa"/>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1</w:t>
            </w:r>
          </w:p>
        </w:tc>
        <w:tc>
          <w:tcPr>
            <w:tcW w:w="3685" w:type="dxa"/>
            <w:vMerge/>
            <w:vAlign w:val="center"/>
          </w:tcPr>
          <w:p w:rsidR="00891A73" w:rsidRPr="004B46C0" w:rsidRDefault="00891A73" w:rsidP="00477114">
            <w:pPr>
              <w:rPr>
                <w:rFonts w:ascii="楷体_GB2312" w:eastAsia="楷体_GB2312"/>
                <w:szCs w:val="21"/>
              </w:rPr>
            </w:pPr>
          </w:p>
        </w:tc>
      </w:tr>
      <w:tr w:rsidR="00891A73" w:rsidRPr="00CA7B1D" w:rsidTr="00477114">
        <w:trPr>
          <w:jc w:val="center"/>
        </w:trPr>
        <w:tc>
          <w:tcPr>
            <w:tcW w:w="1341" w:type="dxa"/>
            <w:vMerge/>
            <w:vAlign w:val="center"/>
          </w:tcPr>
          <w:p w:rsidR="00891A73" w:rsidRPr="004B46C0" w:rsidRDefault="00891A73" w:rsidP="00891A73">
            <w:pPr>
              <w:jc w:val="center"/>
              <w:rPr>
                <w:rFonts w:ascii="楷体_GB2312" w:eastAsia="楷体_GB2312"/>
                <w:szCs w:val="21"/>
              </w:rPr>
            </w:pPr>
          </w:p>
        </w:tc>
        <w:tc>
          <w:tcPr>
            <w:tcW w:w="3420" w:type="dxa"/>
            <w:gridSpan w:val="2"/>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创业基础</w:t>
            </w:r>
          </w:p>
        </w:tc>
        <w:tc>
          <w:tcPr>
            <w:tcW w:w="1596" w:type="dxa"/>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2</w:t>
            </w:r>
          </w:p>
        </w:tc>
        <w:tc>
          <w:tcPr>
            <w:tcW w:w="3685" w:type="dxa"/>
            <w:vMerge/>
            <w:vAlign w:val="center"/>
          </w:tcPr>
          <w:p w:rsidR="00891A73" w:rsidRPr="004B46C0" w:rsidRDefault="00891A73" w:rsidP="00477114">
            <w:pPr>
              <w:rPr>
                <w:rFonts w:ascii="楷体_GB2312" w:eastAsia="楷体_GB2312"/>
                <w:szCs w:val="21"/>
              </w:rPr>
            </w:pPr>
          </w:p>
        </w:tc>
      </w:tr>
      <w:tr w:rsidR="00891A73" w:rsidRPr="00CA7B1D" w:rsidTr="00477114">
        <w:trPr>
          <w:jc w:val="center"/>
        </w:trPr>
        <w:tc>
          <w:tcPr>
            <w:tcW w:w="1341" w:type="dxa"/>
            <w:vMerge/>
            <w:vAlign w:val="center"/>
          </w:tcPr>
          <w:p w:rsidR="00891A73" w:rsidRPr="004B46C0" w:rsidRDefault="00891A73" w:rsidP="00891A73">
            <w:pPr>
              <w:jc w:val="center"/>
              <w:rPr>
                <w:rFonts w:ascii="楷体_GB2312" w:eastAsia="楷体_GB2312"/>
                <w:szCs w:val="21"/>
              </w:rPr>
            </w:pPr>
          </w:p>
        </w:tc>
        <w:tc>
          <w:tcPr>
            <w:tcW w:w="3420" w:type="dxa"/>
            <w:gridSpan w:val="2"/>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大学生心理健康教育</w:t>
            </w:r>
          </w:p>
        </w:tc>
        <w:tc>
          <w:tcPr>
            <w:tcW w:w="1596" w:type="dxa"/>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1</w:t>
            </w:r>
          </w:p>
        </w:tc>
        <w:tc>
          <w:tcPr>
            <w:tcW w:w="3685" w:type="dxa"/>
            <w:vMerge/>
            <w:vAlign w:val="center"/>
          </w:tcPr>
          <w:p w:rsidR="00891A73" w:rsidRPr="004B46C0" w:rsidRDefault="00891A73" w:rsidP="00477114">
            <w:pPr>
              <w:rPr>
                <w:rFonts w:ascii="楷体_GB2312" w:eastAsia="楷体_GB2312"/>
                <w:szCs w:val="21"/>
              </w:rPr>
            </w:pPr>
          </w:p>
        </w:tc>
      </w:tr>
      <w:tr w:rsidR="00891A73" w:rsidRPr="00CA7B1D" w:rsidTr="00477114">
        <w:trPr>
          <w:jc w:val="center"/>
        </w:trPr>
        <w:tc>
          <w:tcPr>
            <w:tcW w:w="1341" w:type="dxa"/>
            <w:vAlign w:val="center"/>
          </w:tcPr>
          <w:p w:rsidR="00477114" w:rsidRPr="004B46C0" w:rsidRDefault="00891A73" w:rsidP="00891A73">
            <w:pPr>
              <w:spacing w:line="300" w:lineRule="exact"/>
              <w:jc w:val="center"/>
              <w:rPr>
                <w:rFonts w:ascii="楷体_GB2312" w:eastAsia="楷体_GB2312" w:cs="楷体_GB2312"/>
                <w:szCs w:val="21"/>
              </w:rPr>
            </w:pPr>
            <w:r w:rsidRPr="004B46C0">
              <w:rPr>
                <w:rFonts w:ascii="楷体_GB2312" w:eastAsia="楷体_GB2312" w:cs="楷体_GB2312" w:hint="eastAsia"/>
                <w:szCs w:val="21"/>
              </w:rPr>
              <w:t>通识</w:t>
            </w:r>
          </w:p>
          <w:p w:rsidR="00891A73" w:rsidRPr="004B46C0" w:rsidRDefault="00891A73" w:rsidP="00891A73">
            <w:pPr>
              <w:spacing w:line="300" w:lineRule="exact"/>
              <w:jc w:val="center"/>
              <w:rPr>
                <w:rFonts w:ascii="楷体_GB2312" w:eastAsia="楷体_GB2312" w:cs="楷体_GB2312"/>
                <w:szCs w:val="21"/>
              </w:rPr>
            </w:pPr>
            <w:r w:rsidRPr="004B46C0">
              <w:rPr>
                <w:rFonts w:ascii="楷体_GB2312" w:eastAsia="楷体_GB2312" w:cs="楷体_GB2312" w:hint="eastAsia"/>
                <w:szCs w:val="21"/>
              </w:rPr>
              <w:t>选修课</w:t>
            </w:r>
          </w:p>
        </w:tc>
        <w:tc>
          <w:tcPr>
            <w:tcW w:w="3420" w:type="dxa"/>
            <w:gridSpan w:val="2"/>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通识任意选修课</w:t>
            </w:r>
          </w:p>
        </w:tc>
        <w:tc>
          <w:tcPr>
            <w:tcW w:w="1596" w:type="dxa"/>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16</w:t>
            </w:r>
          </w:p>
        </w:tc>
        <w:tc>
          <w:tcPr>
            <w:tcW w:w="3685" w:type="dxa"/>
            <w:vAlign w:val="center"/>
          </w:tcPr>
          <w:p w:rsidR="00891A73" w:rsidRPr="004B46C0" w:rsidRDefault="00891A73" w:rsidP="00477114">
            <w:pPr>
              <w:rPr>
                <w:rFonts w:ascii="楷体_GB2312" w:eastAsia="楷体_GB2312"/>
                <w:szCs w:val="21"/>
              </w:rPr>
            </w:pPr>
            <w:r w:rsidRPr="004B46C0">
              <w:rPr>
                <w:rFonts w:ascii="楷体_GB2312" w:eastAsia="楷体_GB2312" w:hint="eastAsia"/>
                <w:szCs w:val="21"/>
              </w:rPr>
              <w:t>无禁选</w:t>
            </w:r>
          </w:p>
        </w:tc>
      </w:tr>
      <w:tr w:rsidR="00891A73" w:rsidRPr="00CA7B1D" w:rsidTr="00FB4FCA">
        <w:trPr>
          <w:trHeight w:val="467"/>
          <w:jc w:val="center"/>
        </w:trPr>
        <w:tc>
          <w:tcPr>
            <w:tcW w:w="1341" w:type="dxa"/>
            <w:vMerge w:val="restart"/>
            <w:vAlign w:val="center"/>
          </w:tcPr>
          <w:p w:rsidR="00477114" w:rsidRPr="004B46C0" w:rsidRDefault="00891A73" w:rsidP="00891A73">
            <w:pPr>
              <w:spacing w:line="300" w:lineRule="exact"/>
              <w:jc w:val="center"/>
              <w:rPr>
                <w:rFonts w:ascii="楷体_GB2312" w:eastAsia="楷体_GB2312" w:cs="楷体_GB2312"/>
                <w:szCs w:val="21"/>
              </w:rPr>
            </w:pPr>
            <w:r w:rsidRPr="004B46C0">
              <w:rPr>
                <w:rFonts w:ascii="楷体_GB2312" w:eastAsia="楷体_GB2312" w:cs="楷体_GB2312" w:hint="eastAsia"/>
                <w:szCs w:val="21"/>
              </w:rPr>
              <w:t>专业</w:t>
            </w:r>
          </w:p>
          <w:p w:rsidR="00891A73" w:rsidRPr="004B46C0" w:rsidRDefault="00891A73" w:rsidP="00891A73">
            <w:pPr>
              <w:spacing w:line="300" w:lineRule="exact"/>
              <w:jc w:val="center"/>
              <w:rPr>
                <w:rFonts w:ascii="楷体_GB2312" w:eastAsia="楷体_GB2312"/>
                <w:szCs w:val="21"/>
              </w:rPr>
            </w:pPr>
            <w:r w:rsidRPr="004B46C0">
              <w:rPr>
                <w:rFonts w:ascii="楷体_GB2312" w:eastAsia="楷体_GB2312" w:cs="楷体_GB2312" w:hint="eastAsia"/>
                <w:szCs w:val="21"/>
              </w:rPr>
              <w:t>必修课</w:t>
            </w:r>
          </w:p>
        </w:tc>
        <w:tc>
          <w:tcPr>
            <w:tcW w:w="1080" w:type="dxa"/>
            <w:vMerge w:val="restart"/>
            <w:vAlign w:val="center"/>
          </w:tcPr>
          <w:p w:rsidR="00477114" w:rsidRPr="004B46C0" w:rsidRDefault="00891A73" w:rsidP="00891A73">
            <w:pPr>
              <w:jc w:val="center"/>
              <w:rPr>
                <w:rFonts w:ascii="楷体_GB2312" w:eastAsia="楷体_GB2312"/>
                <w:szCs w:val="21"/>
              </w:rPr>
            </w:pPr>
            <w:r w:rsidRPr="004B46C0">
              <w:rPr>
                <w:rFonts w:ascii="楷体_GB2312" w:eastAsia="楷体_GB2312" w:hint="eastAsia"/>
                <w:szCs w:val="21"/>
              </w:rPr>
              <w:t>专业</w:t>
            </w:r>
          </w:p>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核心课程</w:t>
            </w:r>
          </w:p>
        </w:tc>
        <w:tc>
          <w:tcPr>
            <w:tcW w:w="2340" w:type="dxa"/>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高等数学(上)4学分</w:t>
            </w:r>
          </w:p>
        </w:tc>
        <w:tc>
          <w:tcPr>
            <w:tcW w:w="1596" w:type="dxa"/>
            <w:vMerge w:val="restart"/>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74</w:t>
            </w:r>
          </w:p>
        </w:tc>
        <w:tc>
          <w:tcPr>
            <w:tcW w:w="3685" w:type="dxa"/>
            <w:vMerge w:val="restart"/>
            <w:vAlign w:val="center"/>
          </w:tcPr>
          <w:p w:rsidR="00891A73" w:rsidRPr="004B46C0" w:rsidRDefault="00891A73" w:rsidP="00477114">
            <w:pPr>
              <w:spacing w:line="300" w:lineRule="exact"/>
              <w:rPr>
                <w:rFonts w:ascii="楷体_GB2312" w:eastAsia="楷体_GB2312" w:cs="楷体_GB2312"/>
                <w:szCs w:val="21"/>
              </w:rPr>
            </w:pPr>
            <w:r w:rsidRPr="004B46C0">
              <w:rPr>
                <w:rFonts w:ascii="楷体_GB2312" w:eastAsia="楷体_GB2312" w:cs="楷体_GB2312" w:hint="eastAsia"/>
                <w:szCs w:val="21"/>
              </w:rPr>
              <w:t>表内属第一学期课程，由学院教务老师自动导入到学生课表里。其他课程参见专业教学计划表。</w:t>
            </w:r>
          </w:p>
        </w:tc>
      </w:tr>
      <w:tr w:rsidR="00891A73" w:rsidRPr="00CA7B1D" w:rsidTr="00477114">
        <w:trPr>
          <w:jc w:val="center"/>
        </w:trPr>
        <w:tc>
          <w:tcPr>
            <w:tcW w:w="1341" w:type="dxa"/>
            <w:vMerge/>
            <w:vAlign w:val="center"/>
          </w:tcPr>
          <w:p w:rsidR="00891A73" w:rsidRPr="004B46C0" w:rsidRDefault="00891A73" w:rsidP="00891A73">
            <w:pPr>
              <w:jc w:val="center"/>
              <w:rPr>
                <w:rFonts w:ascii="楷体_GB2312" w:eastAsia="楷体_GB2312"/>
                <w:szCs w:val="21"/>
              </w:rPr>
            </w:pPr>
          </w:p>
        </w:tc>
        <w:tc>
          <w:tcPr>
            <w:tcW w:w="1080" w:type="dxa"/>
            <w:vMerge/>
            <w:vAlign w:val="center"/>
          </w:tcPr>
          <w:p w:rsidR="00891A73" w:rsidRPr="004B46C0" w:rsidRDefault="00891A73" w:rsidP="00891A73">
            <w:pPr>
              <w:jc w:val="center"/>
              <w:rPr>
                <w:rFonts w:ascii="楷体_GB2312" w:eastAsia="楷体_GB2312"/>
                <w:szCs w:val="21"/>
              </w:rPr>
            </w:pPr>
          </w:p>
        </w:tc>
        <w:tc>
          <w:tcPr>
            <w:tcW w:w="2340" w:type="dxa"/>
            <w:vAlign w:val="center"/>
          </w:tcPr>
          <w:p w:rsidR="00891A73" w:rsidRPr="004B46C0" w:rsidRDefault="00891A73" w:rsidP="00891A73">
            <w:pPr>
              <w:jc w:val="center"/>
              <w:rPr>
                <w:rFonts w:ascii="楷体_GB2312" w:eastAsia="楷体_GB2312"/>
                <w:szCs w:val="21"/>
              </w:rPr>
            </w:pPr>
            <w:r w:rsidRPr="004B46C0">
              <w:rPr>
                <w:rFonts w:ascii="楷体_GB2312" w:eastAsia="楷体_GB2312" w:hint="eastAsia"/>
                <w:szCs w:val="21"/>
              </w:rPr>
              <w:t>C程序设计4学分</w:t>
            </w:r>
          </w:p>
        </w:tc>
        <w:tc>
          <w:tcPr>
            <w:tcW w:w="1596" w:type="dxa"/>
            <w:vMerge/>
            <w:vAlign w:val="center"/>
          </w:tcPr>
          <w:p w:rsidR="00891A73" w:rsidRPr="004B46C0" w:rsidRDefault="00891A73" w:rsidP="00891A73">
            <w:pPr>
              <w:jc w:val="center"/>
              <w:rPr>
                <w:rFonts w:ascii="楷体_GB2312" w:eastAsia="楷体_GB2312"/>
                <w:szCs w:val="21"/>
              </w:rPr>
            </w:pPr>
          </w:p>
        </w:tc>
        <w:tc>
          <w:tcPr>
            <w:tcW w:w="3685" w:type="dxa"/>
            <w:vMerge/>
            <w:vAlign w:val="center"/>
          </w:tcPr>
          <w:p w:rsidR="00891A73" w:rsidRPr="004B46C0" w:rsidRDefault="00891A73" w:rsidP="00891A73">
            <w:pPr>
              <w:rPr>
                <w:rFonts w:ascii="楷体_GB2312" w:eastAsia="楷体_GB2312"/>
                <w:szCs w:val="21"/>
              </w:rPr>
            </w:pPr>
          </w:p>
        </w:tc>
      </w:tr>
      <w:tr w:rsidR="00891A73" w:rsidRPr="00CA7B1D" w:rsidTr="00477114">
        <w:trPr>
          <w:trHeight w:val="564"/>
          <w:jc w:val="center"/>
        </w:trPr>
        <w:tc>
          <w:tcPr>
            <w:tcW w:w="4761" w:type="dxa"/>
            <w:gridSpan w:val="3"/>
            <w:vAlign w:val="center"/>
          </w:tcPr>
          <w:p w:rsidR="00891A73" w:rsidRPr="004B46C0" w:rsidRDefault="00891A73" w:rsidP="00477114">
            <w:pPr>
              <w:jc w:val="center"/>
              <w:rPr>
                <w:rFonts w:ascii="楷体_GB2312" w:eastAsia="楷体_GB2312"/>
                <w:szCs w:val="21"/>
              </w:rPr>
            </w:pPr>
            <w:r w:rsidRPr="004B46C0">
              <w:rPr>
                <w:rFonts w:ascii="楷体_GB2312" w:eastAsia="楷体_GB2312" w:hint="eastAsia"/>
                <w:szCs w:val="21"/>
              </w:rPr>
              <w:t>专业选修课程</w:t>
            </w:r>
          </w:p>
        </w:tc>
        <w:tc>
          <w:tcPr>
            <w:tcW w:w="1596" w:type="dxa"/>
            <w:vAlign w:val="center"/>
          </w:tcPr>
          <w:p w:rsidR="00891A73" w:rsidRPr="004B46C0" w:rsidRDefault="00891A73" w:rsidP="00477114">
            <w:pPr>
              <w:jc w:val="center"/>
              <w:rPr>
                <w:rFonts w:ascii="楷体_GB2312" w:eastAsia="楷体_GB2312"/>
                <w:szCs w:val="21"/>
              </w:rPr>
            </w:pPr>
            <w:r w:rsidRPr="004B46C0">
              <w:rPr>
                <w:rFonts w:ascii="楷体_GB2312" w:eastAsia="楷体_GB2312" w:hint="eastAsia"/>
                <w:szCs w:val="21"/>
              </w:rPr>
              <w:t>8</w:t>
            </w:r>
          </w:p>
        </w:tc>
        <w:tc>
          <w:tcPr>
            <w:tcW w:w="3685" w:type="dxa"/>
            <w:vAlign w:val="center"/>
          </w:tcPr>
          <w:p w:rsidR="00891A73" w:rsidRPr="004B46C0" w:rsidRDefault="00891A73" w:rsidP="00477114">
            <w:pPr>
              <w:jc w:val="center"/>
              <w:rPr>
                <w:rFonts w:ascii="楷体_GB2312" w:eastAsia="楷体_GB2312"/>
                <w:szCs w:val="21"/>
              </w:rPr>
            </w:pPr>
          </w:p>
        </w:tc>
      </w:tr>
      <w:tr w:rsidR="00891A73" w:rsidRPr="00CA7B1D" w:rsidTr="00477114">
        <w:trPr>
          <w:trHeight w:val="983"/>
          <w:jc w:val="center"/>
        </w:trPr>
        <w:tc>
          <w:tcPr>
            <w:tcW w:w="10042" w:type="dxa"/>
            <w:gridSpan w:val="5"/>
            <w:vAlign w:val="center"/>
          </w:tcPr>
          <w:p w:rsidR="00891A73" w:rsidRPr="004B46C0" w:rsidRDefault="00891A73" w:rsidP="00477114">
            <w:pPr>
              <w:rPr>
                <w:rFonts w:ascii="楷体_GB2312" w:eastAsia="楷体_GB2312"/>
                <w:szCs w:val="21"/>
              </w:rPr>
            </w:pPr>
            <w:r w:rsidRPr="004B46C0">
              <w:rPr>
                <w:rFonts w:ascii="楷体_GB2312" w:eastAsia="楷体_GB2312" w:hint="eastAsia"/>
                <w:szCs w:val="21"/>
              </w:rPr>
              <w:t>2015-2016-1学期选课注意事项：</w:t>
            </w:r>
            <w:r w:rsidRPr="004B46C0">
              <w:rPr>
                <w:rFonts w:ascii="楷体_GB2312" w:eastAsia="楷体_GB2312" w:hint="eastAsia"/>
                <w:b/>
                <w:szCs w:val="21"/>
              </w:rPr>
              <w:t>周二第7-8节课软件一班班会课、周三第3-4节软件二班班会课，请同学不要选课！</w:t>
            </w:r>
            <w:r w:rsidRPr="004B46C0">
              <w:rPr>
                <w:rFonts w:ascii="楷体_GB2312" w:eastAsia="楷体_GB2312" w:hint="eastAsia"/>
                <w:szCs w:val="21"/>
              </w:rPr>
              <w:t>专业课将由学院教务老师自动导入到学生课表里。</w:t>
            </w:r>
          </w:p>
        </w:tc>
      </w:tr>
    </w:tbl>
    <w:p w:rsidR="002756FE" w:rsidRPr="007134C2" w:rsidRDefault="002756FE" w:rsidP="005D397A">
      <w:pPr>
        <w:pageBreakBefore/>
        <w:rPr>
          <w:rFonts w:ascii="黑体" w:eastAsia="黑体"/>
          <w:sz w:val="24"/>
        </w:rPr>
      </w:pPr>
      <w:r w:rsidRPr="007134C2">
        <w:rPr>
          <w:rFonts w:ascii="黑体" w:eastAsia="黑体" w:hint="eastAsia"/>
          <w:sz w:val="24"/>
        </w:rPr>
        <w:lastRenderedPageBreak/>
        <w:t>信息技术学院</w:t>
      </w:r>
      <w:r w:rsidRPr="007134C2">
        <w:rPr>
          <w:rFonts w:ascii="黑体" w:eastAsia="黑体"/>
          <w:sz w:val="24"/>
        </w:rPr>
        <w:t xml:space="preserve"> </w:t>
      </w:r>
      <w:r w:rsidRPr="007134C2">
        <w:rPr>
          <w:rFonts w:ascii="黑体" w:eastAsia="黑体"/>
          <w:sz w:val="28"/>
          <w:szCs w:val="28"/>
        </w:rPr>
        <w:t xml:space="preserve"> </w:t>
      </w:r>
      <w:r w:rsidRPr="007134C2">
        <w:rPr>
          <w:rFonts w:ascii="黑体" w:eastAsia="黑体" w:hint="eastAsia"/>
          <w:sz w:val="24"/>
        </w:rPr>
        <w:t>电子信息科学与技术专业</w:t>
      </w:r>
      <w:r w:rsidRPr="007134C2">
        <w:rPr>
          <w:rFonts w:ascii="黑体" w:eastAsia="黑体"/>
          <w:sz w:val="24"/>
        </w:rPr>
        <w:t xml:space="preserve">                  </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4"/>
        <w:gridCol w:w="966"/>
        <w:gridCol w:w="3290"/>
        <w:gridCol w:w="1637"/>
        <w:gridCol w:w="3059"/>
      </w:tblGrid>
      <w:tr w:rsidR="009B5196" w:rsidRPr="00BA381F" w:rsidTr="00C33B40">
        <w:trPr>
          <w:trHeight w:val="468"/>
          <w:jc w:val="center"/>
        </w:trPr>
        <w:tc>
          <w:tcPr>
            <w:tcW w:w="5330" w:type="dxa"/>
            <w:gridSpan w:val="3"/>
            <w:vAlign w:val="center"/>
          </w:tcPr>
          <w:p w:rsidR="009B5196" w:rsidRPr="00E241B0" w:rsidRDefault="009B5196" w:rsidP="00D078CD">
            <w:pPr>
              <w:jc w:val="center"/>
              <w:rPr>
                <w:rFonts w:ascii="楷体_GB2312" w:eastAsia="楷体_GB2312"/>
                <w:sz w:val="24"/>
              </w:rPr>
            </w:pPr>
            <w:r w:rsidRPr="00E241B0">
              <w:rPr>
                <w:rFonts w:ascii="楷体_GB2312" w:eastAsia="楷体_GB2312" w:hint="eastAsia"/>
                <w:sz w:val="24"/>
              </w:rPr>
              <w:t>课程类别</w:t>
            </w:r>
          </w:p>
        </w:tc>
        <w:tc>
          <w:tcPr>
            <w:tcW w:w="1637" w:type="dxa"/>
            <w:vAlign w:val="center"/>
          </w:tcPr>
          <w:p w:rsidR="009B5196" w:rsidRPr="00E241B0" w:rsidRDefault="009B5196" w:rsidP="00D078CD">
            <w:pPr>
              <w:jc w:val="center"/>
              <w:rPr>
                <w:rFonts w:ascii="楷体_GB2312" w:eastAsia="楷体_GB2312"/>
                <w:sz w:val="24"/>
              </w:rPr>
            </w:pPr>
            <w:r w:rsidRPr="00E241B0">
              <w:rPr>
                <w:rFonts w:ascii="楷体_GB2312" w:eastAsia="楷体_GB2312" w:hint="eastAsia"/>
                <w:sz w:val="24"/>
              </w:rPr>
              <w:t>总学分要求</w:t>
            </w:r>
          </w:p>
        </w:tc>
        <w:tc>
          <w:tcPr>
            <w:tcW w:w="3059" w:type="dxa"/>
            <w:vAlign w:val="center"/>
          </w:tcPr>
          <w:p w:rsidR="009B5196" w:rsidRPr="00E241B0" w:rsidRDefault="009B5196" w:rsidP="00D078CD">
            <w:pPr>
              <w:jc w:val="center"/>
              <w:rPr>
                <w:rFonts w:ascii="楷体_GB2312" w:eastAsia="楷体_GB2312"/>
                <w:sz w:val="24"/>
              </w:rPr>
            </w:pPr>
            <w:r w:rsidRPr="00E241B0">
              <w:rPr>
                <w:rFonts w:ascii="楷体_GB2312" w:eastAsia="楷体_GB2312" w:hint="eastAsia"/>
                <w:sz w:val="24"/>
              </w:rPr>
              <w:t>备注</w:t>
            </w:r>
          </w:p>
        </w:tc>
      </w:tr>
      <w:tr w:rsidR="009B5196" w:rsidRPr="004B46C0" w:rsidTr="00C33B40">
        <w:trPr>
          <w:jc w:val="center"/>
        </w:trPr>
        <w:tc>
          <w:tcPr>
            <w:tcW w:w="1074" w:type="dxa"/>
            <w:vMerge w:val="restart"/>
            <w:vAlign w:val="center"/>
          </w:tcPr>
          <w:p w:rsidR="00E241B0" w:rsidRPr="004B46C0" w:rsidRDefault="009B5196" w:rsidP="00E241B0">
            <w:pPr>
              <w:jc w:val="center"/>
              <w:rPr>
                <w:rFonts w:ascii="楷体_GB2312" w:eastAsia="楷体_GB2312"/>
                <w:szCs w:val="21"/>
              </w:rPr>
            </w:pPr>
            <w:r w:rsidRPr="004B46C0">
              <w:rPr>
                <w:rFonts w:ascii="楷体_GB2312" w:eastAsia="楷体_GB2312" w:hint="eastAsia"/>
                <w:szCs w:val="21"/>
              </w:rPr>
              <w:t>通识</w:t>
            </w:r>
          </w:p>
          <w:p w:rsidR="009B5196" w:rsidRPr="004B46C0" w:rsidRDefault="009B5196" w:rsidP="00E241B0">
            <w:pPr>
              <w:jc w:val="center"/>
              <w:rPr>
                <w:rFonts w:ascii="楷体_GB2312" w:eastAsia="楷体_GB2312"/>
                <w:szCs w:val="21"/>
              </w:rPr>
            </w:pPr>
            <w:r w:rsidRPr="004B46C0">
              <w:rPr>
                <w:rFonts w:ascii="楷体_GB2312" w:eastAsia="楷体_GB2312" w:hint="eastAsia"/>
                <w:szCs w:val="21"/>
              </w:rPr>
              <w:t>必修课</w:t>
            </w:r>
          </w:p>
        </w:tc>
        <w:tc>
          <w:tcPr>
            <w:tcW w:w="4256" w:type="dxa"/>
            <w:gridSpan w:val="2"/>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大学英语</w:t>
            </w:r>
          </w:p>
        </w:tc>
        <w:tc>
          <w:tcPr>
            <w:tcW w:w="1637" w:type="dxa"/>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12</w:t>
            </w:r>
          </w:p>
        </w:tc>
        <w:tc>
          <w:tcPr>
            <w:tcW w:w="3059" w:type="dxa"/>
            <w:vMerge w:val="restart"/>
            <w:vAlign w:val="center"/>
          </w:tcPr>
          <w:p w:rsidR="009B5196" w:rsidRPr="004B46C0" w:rsidRDefault="009B5196" w:rsidP="00C33B40">
            <w:pPr>
              <w:rPr>
                <w:rFonts w:ascii="楷体_GB2312" w:eastAsia="楷体_GB2312"/>
                <w:szCs w:val="21"/>
              </w:rPr>
            </w:pPr>
            <w:r w:rsidRPr="004B46C0">
              <w:rPr>
                <w:rFonts w:ascii="楷体_GB2312" w:eastAsia="楷体_GB2312" w:hint="eastAsia"/>
                <w:szCs w:val="21"/>
              </w:rPr>
              <w:t>按照学校统一要求修读</w:t>
            </w:r>
          </w:p>
        </w:tc>
      </w:tr>
      <w:tr w:rsidR="009B5196" w:rsidRPr="004B46C0" w:rsidTr="00C33B40">
        <w:trPr>
          <w:jc w:val="center"/>
        </w:trPr>
        <w:tc>
          <w:tcPr>
            <w:tcW w:w="1074" w:type="dxa"/>
            <w:vMerge/>
            <w:vAlign w:val="center"/>
          </w:tcPr>
          <w:p w:rsidR="009B5196" w:rsidRPr="004B46C0" w:rsidRDefault="009B5196" w:rsidP="00E241B0">
            <w:pPr>
              <w:jc w:val="center"/>
              <w:rPr>
                <w:rFonts w:ascii="楷体_GB2312" w:eastAsia="楷体_GB2312"/>
                <w:szCs w:val="21"/>
              </w:rPr>
            </w:pPr>
          </w:p>
        </w:tc>
        <w:tc>
          <w:tcPr>
            <w:tcW w:w="4256" w:type="dxa"/>
            <w:gridSpan w:val="2"/>
            <w:vAlign w:val="center"/>
          </w:tcPr>
          <w:p w:rsidR="009B5196" w:rsidRPr="004B46C0" w:rsidRDefault="009B5196" w:rsidP="00D078CD">
            <w:pPr>
              <w:ind w:rightChars="-34" w:right="-71"/>
              <w:jc w:val="center"/>
              <w:rPr>
                <w:rFonts w:ascii="楷体_GB2312" w:eastAsia="楷体_GB2312"/>
                <w:szCs w:val="21"/>
              </w:rPr>
            </w:pPr>
            <w:r w:rsidRPr="004B46C0">
              <w:rPr>
                <w:rFonts w:ascii="楷体_GB2312" w:eastAsia="楷体_GB2312" w:hint="eastAsia"/>
                <w:szCs w:val="21"/>
              </w:rPr>
              <w:t>政治理论课</w:t>
            </w:r>
          </w:p>
        </w:tc>
        <w:tc>
          <w:tcPr>
            <w:tcW w:w="1637" w:type="dxa"/>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16</w:t>
            </w:r>
          </w:p>
        </w:tc>
        <w:tc>
          <w:tcPr>
            <w:tcW w:w="3059" w:type="dxa"/>
            <w:vMerge/>
            <w:vAlign w:val="center"/>
          </w:tcPr>
          <w:p w:rsidR="009B5196" w:rsidRPr="004B46C0" w:rsidRDefault="009B5196" w:rsidP="00C33B40">
            <w:pPr>
              <w:rPr>
                <w:rFonts w:ascii="楷体_GB2312" w:eastAsia="楷体_GB2312"/>
                <w:szCs w:val="21"/>
              </w:rPr>
            </w:pPr>
          </w:p>
        </w:tc>
      </w:tr>
      <w:tr w:rsidR="009B5196" w:rsidRPr="004B46C0" w:rsidTr="00C33B40">
        <w:trPr>
          <w:jc w:val="center"/>
        </w:trPr>
        <w:tc>
          <w:tcPr>
            <w:tcW w:w="1074" w:type="dxa"/>
            <w:vMerge/>
            <w:vAlign w:val="center"/>
          </w:tcPr>
          <w:p w:rsidR="009B5196" w:rsidRPr="004B46C0" w:rsidRDefault="009B5196" w:rsidP="00E241B0">
            <w:pPr>
              <w:jc w:val="center"/>
              <w:rPr>
                <w:rFonts w:ascii="楷体_GB2312" w:eastAsia="楷体_GB2312"/>
                <w:szCs w:val="21"/>
              </w:rPr>
            </w:pPr>
          </w:p>
        </w:tc>
        <w:tc>
          <w:tcPr>
            <w:tcW w:w="4256" w:type="dxa"/>
            <w:gridSpan w:val="2"/>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体育</w:t>
            </w:r>
          </w:p>
        </w:tc>
        <w:tc>
          <w:tcPr>
            <w:tcW w:w="1637" w:type="dxa"/>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4</w:t>
            </w:r>
          </w:p>
        </w:tc>
        <w:tc>
          <w:tcPr>
            <w:tcW w:w="3059" w:type="dxa"/>
            <w:vMerge/>
            <w:vAlign w:val="center"/>
          </w:tcPr>
          <w:p w:rsidR="009B5196" w:rsidRPr="004B46C0" w:rsidRDefault="009B5196" w:rsidP="00C33B40">
            <w:pPr>
              <w:rPr>
                <w:rFonts w:ascii="楷体_GB2312" w:eastAsia="楷体_GB2312"/>
                <w:szCs w:val="21"/>
              </w:rPr>
            </w:pPr>
          </w:p>
        </w:tc>
      </w:tr>
      <w:tr w:rsidR="009B5196" w:rsidRPr="004B46C0" w:rsidTr="00C33B40">
        <w:trPr>
          <w:jc w:val="center"/>
        </w:trPr>
        <w:tc>
          <w:tcPr>
            <w:tcW w:w="1074" w:type="dxa"/>
            <w:vMerge/>
            <w:vAlign w:val="center"/>
          </w:tcPr>
          <w:p w:rsidR="009B5196" w:rsidRPr="004B46C0" w:rsidRDefault="009B5196" w:rsidP="00E241B0">
            <w:pPr>
              <w:jc w:val="center"/>
              <w:rPr>
                <w:rFonts w:ascii="楷体_GB2312" w:eastAsia="楷体_GB2312"/>
                <w:szCs w:val="21"/>
              </w:rPr>
            </w:pPr>
          </w:p>
        </w:tc>
        <w:tc>
          <w:tcPr>
            <w:tcW w:w="4256" w:type="dxa"/>
            <w:gridSpan w:val="2"/>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军事教育</w:t>
            </w:r>
          </w:p>
        </w:tc>
        <w:tc>
          <w:tcPr>
            <w:tcW w:w="1637" w:type="dxa"/>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2</w:t>
            </w:r>
          </w:p>
        </w:tc>
        <w:tc>
          <w:tcPr>
            <w:tcW w:w="3059" w:type="dxa"/>
            <w:vMerge/>
            <w:vAlign w:val="center"/>
          </w:tcPr>
          <w:p w:rsidR="009B5196" w:rsidRPr="004B46C0" w:rsidRDefault="009B5196" w:rsidP="00C33B40">
            <w:pPr>
              <w:rPr>
                <w:rFonts w:ascii="楷体_GB2312" w:eastAsia="楷体_GB2312"/>
                <w:szCs w:val="21"/>
              </w:rPr>
            </w:pPr>
          </w:p>
        </w:tc>
      </w:tr>
      <w:tr w:rsidR="009B5196" w:rsidRPr="004B46C0" w:rsidTr="00C33B40">
        <w:trPr>
          <w:jc w:val="center"/>
        </w:trPr>
        <w:tc>
          <w:tcPr>
            <w:tcW w:w="1074" w:type="dxa"/>
            <w:vMerge/>
            <w:vAlign w:val="center"/>
          </w:tcPr>
          <w:p w:rsidR="009B5196" w:rsidRPr="004B46C0" w:rsidRDefault="009B5196" w:rsidP="00E241B0">
            <w:pPr>
              <w:jc w:val="center"/>
              <w:rPr>
                <w:rFonts w:ascii="楷体_GB2312" w:eastAsia="楷体_GB2312"/>
                <w:szCs w:val="21"/>
              </w:rPr>
            </w:pPr>
          </w:p>
        </w:tc>
        <w:tc>
          <w:tcPr>
            <w:tcW w:w="4256" w:type="dxa"/>
            <w:gridSpan w:val="2"/>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大学生职业规划与就业指导</w:t>
            </w:r>
          </w:p>
        </w:tc>
        <w:tc>
          <w:tcPr>
            <w:tcW w:w="1637" w:type="dxa"/>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1</w:t>
            </w:r>
          </w:p>
        </w:tc>
        <w:tc>
          <w:tcPr>
            <w:tcW w:w="3059" w:type="dxa"/>
            <w:vMerge/>
            <w:vAlign w:val="center"/>
          </w:tcPr>
          <w:p w:rsidR="009B5196" w:rsidRPr="004B46C0" w:rsidRDefault="009B5196" w:rsidP="00C33B40">
            <w:pPr>
              <w:rPr>
                <w:rFonts w:ascii="楷体_GB2312" w:eastAsia="楷体_GB2312"/>
                <w:szCs w:val="21"/>
              </w:rPr>
            </w:pPr>
          </w:p>
        </w:tc>
      </w:tr>
      <w:tr w:rsidR="009B5196" w:rsidRPr="004B46C0" w:rsidTr="00C33B40">
        <w:trPr>
          <w:jc w:val="center"/>
        </w:trPr>
        <w:tc>
          <w:tcPr>
            <w:tcW w:w="1074" w:type="dxa"/>
            <w:vMerge/>
            <w:vAlign w:val="center"/>
          </w:tcPr>
          <w:p w:rsidR="009B5196" w:rsidRPr="004B46C0" w:rsidRDefault="009B5196" w:rsidP="00E241B0">
            <w:pPr>
              <w:jc w:val="center"/>
              <w:rPr>
                <w:rFonts w:ascii="楷体_GB2312" w:eastAsia="楷体_GB2312"/>
                <w:szCs w:val="21"/>
              </w:rPr>
            </w:pPr>
          </w:p>
        </w:tc>
        <w:tc>
          <w:tcPr>
            <w:tcW w:w="4256" w:type="dxa"/>
            <w:gridSpan w:val="2"/>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创业基础</w:t>
            </w:r>
          </w:p>
        </w:tc>
        <w:tc>
          <w:tcPr>
            <w:tcW w:w="1637" w:type="dxa"/>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2</w:t>
            </w:r>
          </w:p>
        </w:tc>
        <w:tc>
          <w:tcPr>
            <w:tcW w:w="3059" w:type="dxa"/>
            <w:vMerge/>
            <w:vAlign w:val="center"/>
          </w:tcPr>
          <w:p w:rsidR="009B5196" w:rsidRPr="004B46C0" w:rsidRDefault="009B5196" w:rsidP="00C33B40">
            <w:pPr>
              <w:rPr>
                <w:rFonts w:ascii="楷体_GB2312" w:eastAsia="楷体_GB2312"/>
                <w:szCs w:val="21"/>
              </w:rPr>
            </w:pPr>
          </w:p>
        </w:tc>
      </w:tr>
      <w:tr w:rsidR="009B5196" w:rsidRPr="004B46C0" w:rsidTr="00C33B40">
        <w:trPr>
          <w:jc w:val="center"/>
        </w:trPr>
        <w:tc>
          <w:tcPr>
            <w:tcW w:w="1074" w:type="dxa"/>
            <w:vMerge/>
            <w:vAlign w:val="center"/>
          </w:tcPr>
          <w:p w:rsidR="009B5196" w:rsidRPr="004B46C0" w:rsidRDefault="009B5196" w:rsidP="00E241B0">
            <w:pPr>
              <w:jc w:val="center"/>
              <w:rPr>
                <w:rFonts w:ascii="楷体_GB2312" w:eastAsia="楷体_GB2312"/>
                <w:szCs w:val="21"/>
              </w:rPr>
            </w:pPr>
          </w:p>
        </w:tc>
        <w:tc>
          <w:tcPr>
            <w:tcW w:w="4256" w:type="dxa"/>
            <w:gridSpan w:val="2"/>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大学生心理健康教育</w:t>
            </w:r>
          </w:p>
        </w:tc>
        <w:tc>
          <w:tcPr>
            <w:tcW w:w="1637" w:type="dxa"/>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1</w:t>
            </w:r>
          </w:p>
        </w:tc>
        <w:tc>
          <w:tcPr>
            <w:tcW w:w="3059" w:type="dxa"/>
            <w:vMerge/>
            <w:vAlign w:val="center"/>
          </w:tcPr>
          <w:p w:rsidR="009B5196" w:rsidRPr="004B46C0" w:rsidRDefault="009B5196" w:rsidP="00C33B40">
            <w:pPr>
              <w:rPr>
                <w:rFonts w:ascii="楷体_GB2312" w:eastAsia="楷体_GB2312"/>
                <w:szCs w:val="21"/>
              </w:rPr>
            </w:pPr>
          </w:p>
        </w:tc>
      </w:tr>
      <w:tr w:rsidR="009B5196" w:rsidRPr="004B46C0" w:rsidTr="00C33B40">
        <w:trPr>
          <w:jc w:val="center"/>
        </w:trPr>
        <w:tc>
          <w:tcPr>
            <w:tcW w:w="1074" w:type="dxa"/>
            <w:vAlign w:val="center"/>
          </w:tcPr>
          <w:p w:rsidR="00E241B0" w:rsidRPr="004B46C0" w:rsidRDefault="009B5196" w:rsidP="00E241B0">
            <w:pPr>
              <w:spacing w:line="300" w:lineRule="exact"/>
              <w:jc w:val="center"/>
              <w:rPr>
                <w:rFonts w:ascii="楷体_GB2312" w:eastAsia="楷体_GB2312" w:cs="楷体_GB2312"/>
                <w:szCs w:val="21"/>
              </w:rPr>
            </w:pPr>
            <w:r w:rsidRPr="004B46C0">
              <w:rPr>
                <w:rFonts w:ascii="楷体_GB2312" w:eastAsia="楷体_GB2312" w:cs="楷体_GB2312" w:hint="eastAsia"/>
                <w:szCs w:val="21"/>
              </w:rPr>
              <w:t>通识</w:t>
            </w:r>
          </w:p>
          <w:p w:rsidR="009B5196" w:rsidRPr="004B46C0" w:rsidRDefault="009B5196" w:rsidP="00E241B0">
            <w:pPr>
              <w:spacing w:line="300" w:lineRule="exact"/>
              <w:jc w:val="center"/>
              <w:rPr>
                <w:rFonts w:ascii="楷体_GB2312" w:eastAsia="楷体_GB2312" w:cs="楷体_GB2312"/>
                <w:szCs w:val="21"/>
              </w:rPr>
            </w:pPr>
            <w:r w:rsidRPr="004B46C0">
              <w:rPr>
                <w:rFonts w:ascii="楷体_GB2312" w:eastAsia="楷体_GB2312" w:cs="楷体_GB2312" w:hint="eastAsia"/>
                <w:szCs w:val="21"/>
              </w:rPr>
              <w:t>选修课</w:t>
            </w:r>
          </w:p>
        </w:tc>
        <w:tc>
          <w:tcPr>
            <w:tcW w:w="4256" w:type="dxa"/>
            <w:gridSpan w:val="2"/>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通识任意选修课</w:t>
            </w:r>
          </w:p>
        </w:tc>
        <w:tc>
          <w:tcPr>
            <w:tcW w:w="1637" w:type="dxa"/>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16</w:t>
            </w:r>
          </w:p>
        </w:tc>
        <w:tc>
          <w:tcPr>
            <w:tcW w:w="3059" w:type="dxa"/>
            <w:vAlign w:val="center"/>
          </w:tcPr>
          <w:p w:rsidR="009B5196" w:rsidRPr="004B46C0" w:rsidRDefault="009B5196" w:rsidP="00C33B40">
            <w:pPr>
              <w:rPr>
                <w:rFonts w:ascii="楷体_GB2312" w:eastAsia="楷体_GB2312"/>
                <w:szCs w:val="21"/>
              </w:rPr>
            </w:pPr>
            <w:r w:rsidRPr="004B46C0">
              <w:rPr>
                <w:rFonts w:ascii="楷体_GB2312" w:eastAsia="楷体_GB2312" w:hint="eastAsia"/>
                <w:szCs w:val="21"/>
              </w:rPr>
              <w:t>无禁选。</w:t>
            </w:r>
          </w:p>
        </w:tc>
      </w:tr>
      <w:tr w:rsidR="009B5196" w:rsidRPr="004B46C0" w:rsidTr="00C33B40">
        <w:trPr>
          <w:trHeight w:val="579"/>
          <w:jc w:val="center"/>
        </w:trPr>
        <w:tc>
          <w:tcPr>
            <w:tcW w:w="1074" w:type="dxa"/>
            <w:vMerge w:val="restart"/>
            <w:vAlign w:val="center"/>
          </w:tcPr>
          <w:p w:rsidR="00E241B0" w:rsidRPr="004B46C0" w:rsidRDefault="009B5196" w:rsidP="00E241B0">
            <w:pPr>
              <w:spacing w:line="300" w:lineRule="exact"/>
              <w:jc w:val="center"/>
              <w:rPr>
                <w:rFonts w:ascii="楷体_GB2312" w:eastAsia="楷体_GB2312" w:cs="楷体_GB2312"/>
                <w:szCs w:val="21"/>
              </w:rPr>
            </w:pPr>
            <w:r w:rsidRPr="004B46C0">
              <w:rPr>
                <w:rFonts w:ascii="楷体_GB2312" w:eastAsia="楷体_GB2312" w:cs="楷体_GB2312" w:hint="eastAsia"/>
                <w:szCs w:val="21"/>
              </w:rPr>
              <w:t>专业</w:t>
            </w:r>
          </w:p>
          <w:p w:rsidR="009B5196" w:rsidRPr="004B46C0" w:rsidRDefault="009B5196" w:rsidP="00E241B0">
            <w:pPr>
              <w:spacing w:line="300" w:lineRule="exact"/>
              <w:jc w:val="center"/>
              <w:rPr>
                <w:rFonts w:ascii="楷体_GB2312" w:eastAsia="楷体_GB2312" w:cs="楷体_GB2312"/>
                <w:szCs w:val="21"/>
              </w:rPr>
            </w:pPr>
            <w:r w:rsidRPr="004B46C0">
              <w:rPr>
                <w:rFonts w:ascii="楷体_GB2312" w:eastAsia="楷体_GB2312" w:cs="楷体_GB2312" w:hint="eastAsia"/>
                <w:szCs w:val="21"/>
              </w:rPr>
              <w:t>必修课</w:t>
            </w:r>
          </w:p>
        </w:tc>
        <w:tc>
          <w:tcPr>
            <w:tcW w:w="966" w:type="dxa"/>
            <w:vMerge w:val="restart"/>
            <w:vAlign w:val="center"/>
          </w:tcPr>
          <w:p w:rsidR="00C33B40" w:rsidRPr="004B46C0" w:rsidRDefault="009B5196" w:rsidP="00D078CD">
            <w:pPr>
              <w:jc w:val="center"/>
              <w:rPr>
                <w:rFonts w:ascii="楷体_GB2312" w:eastAsia="楷体_GB2312"/>
                <w:szCs w:val="21"/>
              </w:rPr>
            </w:pPr>
            <w:r w:rsidRPr="004B46C0">
              <w:rPr>
                <w:rFonts w:ascii="楷体_GB2312" w:eastAsia="楷体_GB2312" w:hint="eastAsia"/>
                <w:szCs w:val="21"/>
              </w:rPr>
              <w:t>专业</w:t>
            </w:r>
          </w:p>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核心课</w:t>
            </w:r>
          </w:p>
        </w:tc>
        <w:tc>
          <w:tcPr>
            <w:tcW w:w="3290" w:type="dxa"/>
            <w:vAlign w:val="center"/>
          </w:tcPr>
          <w:p w:rsidR="009B5196" w:rsidRPr="004B46C0" w:rsidRDefault="009B5196" w:rsidP="00C33B40">
            <w:pPr>
              <w:rPr>
                <w:rFonts w:ascii="楷体_GB2312" w:eastAsia="楷体_GB2312"/>
                <w:szCs w:val="21"/>
              </w:rPr>
            </w:pPr>
            <w:r w:rsidRPr="004B46C0">
              <w:rPr>
                <w:rFonts w:ascii="楷体_GB2312" w:eastAsia="楷体_GB2312" w:hint="eastAsia"/>
                <w:szCs w:val="21"/>
              </w:rPr>
              <w:t>高等数学（上）4学分</w:t>
            </w:r>
          </w:p>
        </w:tc>
        <w:tc>
          <w:tcPr>
            <w:tcW w:w="1637" w:type="dxa"/>
            <w:vMerge w:val="restart"/>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61</w:t>
            </w:r>
          </w:p>
        </w:tc>
        <w:tc>
          <w:tcPr>
            <w:tcW w:w="3059" w:type="dxa"/>
            <w:vMerge w:val="restart"/>
            <w:vAlign w:val="center"/>
          </w:tcPr>
          <w:p w:rsidR="009B5196" w:rsidRPr="004B46C0" w:rsidRDefault="009B5196" w:rsidP="00C33B40">
            <w:pPr>
              <w:spacing w:line="300" w:lineRule="exact"/>
              <w:rPr>
                <w:rFonts w:ascii="楷体_GB2312" w:eastAsia="楷体_GB2312" w:cs="楷体_GB2312"/>
                <w:szCs w:val="21"/>
              </w:rPr>
            </w:pPr>
            <w:r w:rsidRPr="004B46C0">
              <w:rPr>
                <w:rFonts w:ascii="楷体_GB2312" w:eastAsia="楷体_GB2312" w:cs="楷体_GB2312" w:hint="eastAsia"/>
                <w:szCs w:val="21"/>
              </w:rPr>
              <w:t>表内属第一学期课程，由学院教务老师自动导入到学生课表里。其他课程参见专业教学计划表。</w:t>
            </w:r>
          </w:p>
        </w:tc>
      </w:tr>
      <w:tr w:rsidR="009B5196" w:rsidRPr="004B46C0" w:rsidTr="00C33B40">
        <w:trPr>
          <w:trHeight w:val="582"/>
          <w:jc w:val="center"/>
        </w:trPr>
        <w:tc>
          <w:tcPr>
            <w:tcW w:w="1074" w:type="dxa"/>
            <w:vMerge/>
            <w:vAlign w:val="center"/>
          </w:tcPr>
          <w:p w:rsidR="009B5196" w:rsidRPr="004B46C0" w:rsidRDefault="009B5196" w:rsidP="00D078CD">
            <w:pPr>
              <w:jc w:val="center"/>
              <w:rPr>
                <w:rFonts w:ascii="楷体_GB2312" w:eastAsia="楷体_GB2312"/>
                <w:szCs w:val="21"/>
              </w:rPr>
            </w:pPr>
          </w:p>
        </w:tc>
        <w:tc>
          <w:tcPr>
            <w:tcW w:w="966" w:type="dxa"/>
            <w:vMerge/>
            <w:vAlign w:val="center"/>
          </w:tcPr>
          <w:p w:rsidR="009B5196" w:rsidRPr="004B46C0" w:rsidRDefault="009B5196" w:rsidP="00D078CD">
            <w:pPr>
              <w:jc w:val="center"/>
              <w:rPr>
                <w:rFonts w:ascii="楷体_GB2312" w:eastAsia="楷体_GB2312"/>
                <w:szCs w:val="21"/>
              </w:rPr>
            </w:pPr>
          </w:p>
        </w:tc>
        <w:tc>
          <w:tcPr>
            <w:tcW w:w="3290" w:type="dxa"/>
            <w:vAlign w:val="center"/>
          </w:tcPr>
          <w:p w:rsidR="009B5196" w:rsidRPr="004B46C0" w:rsidRDefault="009B5196" w:rsidP="00C33B40">
            <w:pPr>
              <w:rPr>
                <w:rFonts w:ascii="楷体_GB2312" w:eastAsia="楷体_GB2312"/>
                <w:szCs w:val="21"/>
              </w:rPr>
            </w:pPr>
            <w:r w:rsidRPr="004B46C0">
              <w:rPr>
                <w:rFonts w:ascii="楷体_GB2312" w:eastAsia="楷体_GB2312" w:hint="eastAsia"/>
                <w:szCs w:val="21"/>
              </w:rPr>
              <w:t>大学物理（电磁学、光学）4学分</w:t>
            </w:r>
          </w:p>
        </w:tc>
        <w:tc>
          <w:tcPr>
            <w:tcW w:w="1637" w:type="dxa"/>
            <w:vMerge/>
            <w:vAlign w:val="center"/>
          </w:tcPr>
          <w:p w:rsidR="009B5196" w:rsidRPr="004B46C0" w:rsidRDefault="009B5196" w:rsidP="00D078CD">
            <w:pPr>
              <w:jc w:val="center"/>
              <w:rPr>
                <w:rFonts w:ascii="楷体_GB2312" w:eastAsia="楷体_GB2312"/>
                <w:szCs w:val="21"/>
              </w:rPr>
            </w:pPr>
          </w:p>
        </w:tc>
        <w:tc>
          <w:tcPr>
            <w:tcW w:w="3059" w:type="dxa"/>
            <w:vMerge/>
            <w:vAlign w:val="center"/>
          </w:tcPr>
          <w:p w:rsidR="009B5196" w:rsidRPr="004B46C0" w:rsidRDefault="009B5196" w:rsidP="00D078CD">
            <w:pPr>
              <w:rPr>
                <w:rFonts w:ascii="楷体_GB2312" w:eastAsia="楷体_GB2312"/>
                <w:szCs w:val="21"/>
              </w:rPr>
            </w:pPr>
          </w:p>
        </w:tc>
      </w:tr>
      <w:tr w:rsidR="009B5196" w:rsidRPr="004B46C0" w:rsidTr="00C33B40">
        <w:trPr>
          <w:trHeight w:val="453"/>
          <w:jc w:val="center"/>
        </w:trPr>
        <w:tc>
          <w:tcPr>
            <w:tcW w:w="1074" w:type="dxa"/>
            <w:vMerge/>
            <w:vAlign w:val="center"/>
          </w:tcPr>
          <w:p w:rsidR="009B5196" w:rsidRPr="004B46C0" w:rsidRDefault="009B5196" w:rsidP="00D078CD">
            <w:pPr>
              <w:jc w:val="center"/>
              <w:rPr>
                <w:rFonts w:ascii="楷体_GB2312" w:eastAsia="楷体_GB2312"/>
                <w:szCs w:val="21"/>
              </w:rPr>
            </w:pPr>
          </w:p>
        </w:tc>
        <w:tc>
          <w:tcPr>
            <w:tcW w:w="966" w:type="dxa"/>
            <w:vMerge/>
            <w:vAlign w:val="center"/>
          </w:tcPr>
          <w:p w:rsidR="009B5196" w:rsidRPr="004B46C0" w:rsidRDefault="009B5196" w:rsidP="00D078CD">
            <w:pPr>
              <w:jc w:val="center"/>
              <w:rPr>
                <w:rFonts w:ascii="楷体_GB2312" w:eastAsia="楷体_GB2312"/>
                <w:szCs w:val="21"/>
              </w:rPr>
            </w:pPr>
          </w:p>
        </w:tc>
        <w:tc>
          <w:tcPr>
            <w:tcW w:w="3290" w:type="dxa"/>
            <w:vAlign w:val="center"/>
          </w:tcPr>
          <w:p w:rsidR="009B5196" w:rsidRPr="004B46C0" w:rsidRDefault="009B5196" w:rsidP="00C33B40">
            <w:pPr>
              <w:rPr>
                <w:rFonts w:ascii="楷体_GB2312" w:eastAsia="楷体_GB2312"/>
                <w:szCs w:val="21"/>
              </w:rPr>
            </w:pPr>
            <w:r w:rsidRPr="004B46C0">
              <w:rPr>
                <w:rFonts w:ascii="楷体_GB2312" w:eastAsia="楷体_GB2312" w:hint="eastAsia"/>
                <w:szCs w:val="21"/>
              </w:rPr>
              <w:t>程序设计基础（双语）4学分</w:t>
            </w:r>
          </w:p>
        </w:tc>
        <w:tc>
          <w:tcPr>
            <w:tcW w:w="1637" w:type="dxa"/>
            <w:vMerge/>
            <w:vAlign w:val="center"/>
          </w:tcPr>
          <w:p w:rsidR="009B5196" w:rsidRPr="004B46C0" w:rsidRDefault="009B5196" w:rsidP="00D078CD">
            <w:pPr>
              <w:jc w:val="center"/>
              <w:rPr>
                <w:rFonts w:ascii="楷体_GB2312" w:eastAsia="楷体_GB2312"/>
                <w:szCs w:val="21"/>
              </w:rPr>
            </w:pPr>
          </w:p>
        </w:tc>
        <w:tc>
          <w:tcPr>
            <w:tcW w:w="3059" w:type="dxa"/>
            <w:vMerge/>
            <w:vAlign w:val="center"/>
          </w:tcPr>
          <w:p w:rsidR="009B5196" w:rsidRPr="004B46C0" w:rsidRDefault="009B5196" w:rsidP="00D078CD">
            <w:pPr>
              <w:rPr>
                <w:rFonts w:ascii="楷体_GB2312" w:eastAsia="楷体_GB2312"/>
                <w:szCs w:val="21"/>
              </w:rPr>
            </w:pPr>
          </w:p>
        </w:tc>
      </w:tr>
      <w:tr w:rsidR="009B5196" w:rsidRPr="004B46C0" w:rsidTr="00C33B40">
        <w:trPr>
          <w:jc w:val="center"/>
        </w:trPr>
        <w:tc>
          <w:tcPr>
            <w:tcW w:w="5330" w:type="dxa"/>
            <w:gridSpan w:val="3"/>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专业选修课程</w:t>
            </w:r>
          </w:p>
        </w:tc>
        <w:tc>
          <w:tcPr>
            <w:tcW w:w="1637" w:type="dxa"/>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14/15</w:t>
            </w:r>
          </w:p>
        </w:tc>
        <w:tc>
          <w:tcPr>
            <w:tcW w:w="3059" w:type="dxa"/>
            <w:vAlign w:val="center"/>
          </w:tcPr>
          <w:p w:rsidR="009B5196" w:rsidRPr="004B46C0" w:rsidRDefault="009B5196" w:rsidP="00D078CD">
            <w:pPr>
              <w:spacing w:line="300" w:lineRule="exact"/>
              <w:rPr>
                <w:rFonts w:ascii="楷体_GB2312" w:eastAsia="楷体_GB2312" w:cs="楷体_GB2312"/>
                <w:szCs w:val="21"/>
              </w:rPr>
            </w:pPr>
            <w:r w:rsidRPr="004B46C0">
              <w:rPr>
                <w:rFonts w:ascii="楷体_GB2312" w:eastAsia="楷体_GB2312" w:cs="楷体_GB2312" w:hint="eastAsia"/>
                <w:szCs w:val="21"/>
              </w:rPr>
              <w:t>嵌入式与物联网方向分别需选14、15学分</w:t>
            </w:r>
          </w:p>
        </w:tc>
      </w:tr>
      <w:tr w:rsidR="009B5196" w:rsidRPr="004B46C0" w:rsidTr="00E241B0">
        <w:trPr>
          <w:trHeight w:val="409"/>
          <w:jc w:val="center"/>
        </w:trPr>
        <w:tc>
          <w:tcPr>
            <w:tcW w:w="10026" w:type="dxa"/>
            <w:gridSpan w:val="5"/>
          </w:tcPr>
          <w:p w:rsidR="009B5196" w:rsidRPr="004B46C0" w:rsidRDefault="009B5196" w:rsidP="00D078CD">
            <w:pPr>
              <w:rPr>
                <w:rFonts w:ascii="楷体_GB2312" w:eastAsia="楷体_GB2312"/>
                <w:szCs w:val="21"/>
              </w:rPr>
            </w:pPr>
            <w:r w:rsidRPr="004B46C0">
              <w:rPr>
                <w:rFonts w:ascii="楷体_GB2312" w:eastAsia="楷体_GB2312" w:hint="eastAsia"/>
                <w:szCs w:val="21"/>
              </w:rPr>
              <w:t>2015-2016-1学期选课注意事项：</w:t>
            </w:r>
            <w:r w:rsidRPr="004B46C0">
              <w:rPr>
                <w:rFonts w:ascii="楷体_GB2312" w:eastAsia="楷体_GB2312" w:hint="eastAsia"/>
                <w:b/>
                <w:szCs w:val="21"/>
              </w:rPr>
              <w:t>周一第8-9节1班班会课，周三第7-8节2班班会课，请同学不要选课！</w:t>
            </w:r>
            <w:r w:rsidRPr="004B46C0">
              <w:rPr>
                <w:rFonts w:ascii="楷体_GB2312" w:eastAsia="楷体_GB2312" w:hint="eastAsia"/>
                <w:szCs w:val="21"/>
              </w:rPr>
              <w:t>专业课将由学院教务老师自动导入到学生课表里。</w:t>
            </w:r>
          </w:p>
        </w:tc>
      </w:tr>
    </w:tbl>
    <w:p w:rsidR="002756FE" w:rsidRPr="00E46EB8" w:rsidRDefault="002756FE" w:rsidP="0064374B">
      <w:pPr>
        <w:pageBreakBefore/>
        <w:rPr>
          <w:rFonts w:ascii="黑体" w:eastAsia="黑体"/>
          <w:sz w:val="24"/>
        </w:rPr>
      </w:pPr>
      <w:r w:rsidRPr="00E46EB8">
        <w:rPr>
          <w:rFonts w:ascii="黑体" w:eastAsia="黑体" w:hint="eastAsia"/>
          <w:sz w:val="24"/>
        </w:rPr>
        <w:lastRenderedPageBreak/>
        <w:t>信息技术学院</w:t>
      </w:r>
      <w:r w:rsidRPr="00E46EB8">
        <w:rPr>
          <w:rFonts w:ascii="黑体" w:eastAsia="黑体"/>
          <w:sz w:val="24"/>
        </w:rPr>
        <w:t xml:space="preserve"> </w:t>
      </w:r>
      <w:r w:rsidRPr="00E46EB8">
        <w:rPr>
          <w:rFonts w:ascii="黑体" w:eastAsia="黑体"/>
          <w:sz w:val="28"/>
          <w:szCs w:val="28"/>
        </w:rPr>
        <w:t xml:space="preserve"> </w:t>
      </w:r>
      <w:r w:rsidRPr="00E46EB8">
        <w:rPr>
          <w:rFonts w:ascii="黑体" w:eastAsia="黑体" w:hint="eastAsia"/>
          <w:sz w:val="24"/>
        </w:rPr>
        <w:t>数字媒体技术专业</w:t>
      </w:r>
      <w:r w:rsidRPr="00E46EB8">
        <w:rPr>
          <w:rFonts w:ascii="黑体" w:eastAsia="黑体"/>
          <w:sz w:val="24"/>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1080"/>
        <w:gridCol w:w="2520"/>
        <w:gridCol w:w="1589"/>
        <w:gridCol w:w="3692"/>
      </w:tblGrid>
      <w:tr w:rsidR="009B5196" w:rsidRPr="00C01C16" w:rsidTr="001639D3">
        <w:trPr>
          <w:trHeight w:val="524"/>
        </w:trPr>
        <w:tc>
          <w:tcPr>
            <w:tcW w:w="4608" w:type="dxa"/>
            <w:gridSpan w:val="3"/>
            <w:vAlign w:val="center"/>
          </w:tcPr>
          <w:p w:rsidR="009B5196" w:rsidRPr="0035197A" w:rsidRDefault="009B5196" w:rsidP="00D078CD">
            <w:pPr>
              <w:jc w:val="center"/>
              <w:rPr>
                <w:rFonts w:ascii="楷体_GB2312" w:eastAsia="楷体_GB2312"/>
                <w:sz w:val="24"/>
              </w:rPr>
            </w:pPr>
            <w:r w:rsidRPr="0035197A">
              <w:rPr>
                <w:rFonts w:ascii="楷体_GB2312" w:eastAsia="楷体_GB2312" w:hint="eastAsia"/>
                <w:sz w:val="24"/>
              </w:rPr>
              <w:t>课程类别</w:t>
            </w:r>
          </w:p>
        </w:tc>
        <w:tc>
          <w:tcPr>
            <w:tcW w:w="1589" w:type="dxa"/>
            <w:vAlign w:val="center"/>
          </w:tcPr>
          <w:p w:rsidR="009B5196" w:rsidRPr="0035197A" w:rsidRDefault="009B5196" w:rsidP="00D078CD">
            <w:pPr>
              <w:jc w:val="center"/>
              <w:rPr>
                <w:rFonts w:ascii="楷体_GB2312" w:eastAsia="楷体_GB2312"/>
                <w:sz w:val="24"/>
              </w:rPr>
            </w:pPr>
            <w:r w:rsidRPr="0035197A">
              <w:rPr>
                <w:rFonts w:ascii="楷体_GB2312" w:eastAsia="楷体_GB2312" w:hint="eastAsia"/>
                <w:sz w:val="24"/>
              </w:rPr>
              <w:t>总学分要求</w:t>
            </w:r>
          </w:p>
        </w:tc>
        <w:tc>
          <w:tcPr>
            <w:tcW w:w="3692" w:type="dxa"/>
            <w:vAlign w:val="center"/>
          </w:tcPr>
          <w:p w:rsidR="009B5196" w:rsidRPr="0035197A" w:rsidRDefault="009B5196" w:rsidP="00D078CD">
            <w:pPr>
              <w:jc w:val="center"/>
              <w:rPr>
                <w:rFonts w:ascii="楷体_GB2312" w:eastAsia="楷体_GB2312"/>
                <w:sz w:val="24"/>
              </w:rPr>
            </w:pPr>
            <w:r w:rsidRPr="0035197A">
              <w:rPr>
                <w:rFonts w:ascii="楷体_GB2312" w:eastAsia="楷体_GB2312" w:hint="eastAsia"/>
                <w:sz w:val="24"/>
              </w:rPr>
              <w:t>备注</w:t>
            </w:r>
          </w:p>
        </w:tc>
      </w:tr>
      <w:tr w:rsidR="009B5196" w:rsidRPr="00C01C16" w:rsidTr="001639D3">
        <w:tc>
          <w:tcPr>
            <w:tcW w:w="1008" w:type="dxa"/>
            <w:vMerge w:val="restart"/>
            <w:vAlign w:val="center"/>
          </w:tcPr>
          <w:p w:rsidR="001639D3" w:rsidRPr="004B46C0" w:rsidRDefault="009B5196" w:rsidP="001639D3">
            <w:pPr>
              <w:jc w:val="center"/>
              <w:rPr>
                <w:rFonts w:ascii="楷体_GB2312" w:eastAsia="楷体_GB2312"/>
                <w:szCs w:val="21"/>
              </w:rPr>
            </w:pPr>
            <w:r w:rsidRPr="004B46C0">
              <w:rPr>
                <w:rFonts w:ascii="楷体_GB2312" w:eastAsia="楷体_GB2312" w:hint="eastAsia"/>
                <w:szCs w:val="21"/>
              </w:rPr>
              <w:t>通识</w:t>
            </w:r>
          </w:p>
          <w:p w:rsidR="009B5196" w:rsidRPr="004B46C0" w:rsidRDefault="009B5196" w:rsidP="001639D3">
            <w:pPr>
              <w:jc w:val="center"/>
              <w:rPr>
                <w:rFonts w:ascii="楷体_GB2312" w:eastAsia="楷体_GB2312"/>
                <w:szCs w:val="21"/>
              </w:rPr>
            </w:pPr>
            <w:r w:rsidRPr="004B46C0">
              <w:rPr>
                <w:rFonts w:ascii="楷体_GB2312" w:eastAsia="楷体_GB2312" w:hint="eastAsia"/>
                <w:szCs w:val="21"/>
              </w:rPr>
              <w:t>必修课</w:t>
            </w:r>
          </w:p>
        </w:tc>
        <w:tc>
          <w:tcPr>
            <w:tcW w:w="3600" w:type="dxa"/>
            <w:gridSpan w:val="2"/>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大学英语</w:t>
            </w:r>
          </w:p>
        </w:tc>
        <w:tc>
          <w:tcPr>
            <w:tcW w:w="1589" w:type="dxa"/>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12</w:t>
            </w:r>
          </w:p>
        </w:tc>
        <w:tc>
          <w:tcPr>
            <w:tcW w:w="3692" w:type="dxa"/>
            <w:vMerge w:val="restart"/>
            <w:vAlign w:val="center"/>
          </w:tcPr>
          <w:p w:rsidR="009B5196" w:rsidRPr="004B46C0" w:rsidRDefault="009B5196" w:rsidP="001639D3">
            <w:pPr>
              <w:rPr>
                <w:rFonts w:ascii="楷体_GB2312" w:eastAsia="楷体_GB2312"/>
                <w:szCs w:val="21"/>
              </w:rPr>
            </w:pPr>
            <w:r w:rsidRPr="004B46C0">
              <w:rPr>
                <w:rFonts w:ascii="楷体_GB2312" w:eastAsia="楷体_GB2312" w:hint="eastAsia"/>
                <w:szCs w:val="21"/>
              </w:rPr>
              <w:t>按照学校统一要求修读</w:t>
            </w:r>
          </w:p>
        </w:tc>
      </w:tr>
      <w:tr w:rsidR="009B5196" w:rsidRPr="00C01C16" w:rsidTr="001639D3">
        <w:tc>
          <w:tcPr>
            <w:tcW w:w="1008" w:type="dxa"/>
            <w:vMerge/>
            <w:vAlign w:val="center"/>
          </w:tcPr>
          <w:p w:rsidR="009B5196" w:rsidRPr="004B46C0" w:rsidRDefault="009B5196" w:rsidP="001639D3">
            <w:pPr>
              <w:jc w:val="center"/>
              <w:rPr>
                <w:rFonts w:ascii="楷体_GB2312" w:eastAsia="楷体_GB2312"/>
                <w:szCs w:val="21"/>
              </w:rPr>
            </w:pPr>
          </w:p>
        </w:tc>
        <w:tc>
          <w:tcPr>
            <w:tcW w:w="3600" w:type="dxa"/>
            <w:gridSpan w:val="2"/>
            <w:vAlign w:val="center"/>
          </w:tcPr>
          <w:p w:rsidR="009B5196" w:rsidRPr="004B46C0" w:rsidRDefault="009B5196" w:rsidP="00D078CD">
            <w:pPr>
              <w:ind w:rightChars="-34" w:right="-71"/>
              <w:jc w:val="center"/>
              <w:rPr>
                <w:rFonts w:ascii="楷体_GB2312" w:eastAsia="楷体_GB2312"/>
                <w:szCs w:val="21"/>
              </w:rPr>
            </w:pPr>
            <w:r w:rsidRPr="004B46C0">
              <w:rPr>
                <w:rFonts w:ascii="楷体_GB2312" w:eastAsia="楷体_GB2312" w:hint="eastAsia"/>
                <w:szCs w:val="21"/>
              </w:rPr>
              <w:t>政治理论课</w:t>
            </w:r>
          </w:p>
        </w:tc>
        <w:tc>
          <w:tcPr>
            <w:tcW w:w="1589" w:type="dxa"/>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16</w:t>
            </w:r>
          </w:p>
        </w:tc>
        <w:tc>
          <w:tcPr>
            <w:tcW w:w="3692" w:type="dxa"/>
            <w:vMerge/>
            <w:vAlign w:val="center"/>
          </w:tcPr>
          <w:p w:rsidR="009B5196" w:rsidRPr="004B46C0" w:rsidRDefault="009B5196" w:rsidP="00D078CD">
            <w:pPr>
              <w:jc w:val="center"/>
              <w:rPr>
                <w:rFonts w:ascii="楷体_GB2312" w:eastAsia="楷体_GB2312"/>
                <w:szCs w:val="21"/>
              </w:rPr>
            </w:pPr>
          </w:p>
        </w:tc>
      </w:tr>
      <w:tr w:rsidR="009B5196" w:rsidRPr="00C01C16" w:rsidTr="001639D3">
        <w:tc>
          <w:tcPr>
            <w:tcW w:w="1008" w:type="dxa"/>
            <w:vMerge/>
            <w:vAlign w:val="center"/>
          </w:tcPr>
          <w:p w:rsidR="009B5196" w:rsidRPr="004B46C0" w:rsidRDefault="009B5196" w:rsidP="001639D3">
            <w:pPr>
              <w:jc w:val="center"/>
              <w:rPr>
                <w:rFonts w:ascii="楷体_GB2312" w:eastAsia="楷体_GB2312"/>
                <w:szCs w:val="21"/>
              </w:rPr>
            </w:pPr>
          </w:p>
        </w:tc>
        <w:tc>
          <w:tcPr>
            <w:tcW w:w="3600" w:type="dxa"/>
            <w:gridSpan w:val="2"/>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体育</w:t>
            </w:r>
          </w:p>
        </w:tc>
        <w:tc>
          <w:tcPr>
            <w:tcW w:w="1589" w:type="dxa"/>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4</w:t>
            </w:r>
          </w:p>
        </w:tc>
        <w:tc>
          <w:tcPr>
            <w:tcW w:w="3692" w:type="dxa"/>
            <w:vMerge/>
            <w:vAlign w:val="center"/>
          </w:tcPr>
          <w:p w:rsidR="009B5196" w:rsidRPr="004B46C0" w:rsidRDefault="009B5196" w:rsidP="00D078CD">
            <w:pPr>
              <w:jc w:val="center"/>
              <w:rPr>
                <w:rFonts w:ascii="楷体_GB2312" w:eastAsia="楷体_GB2312"/>
                <w:szCs w:val="21"/>
              </w:rPr>
            </w:pPr>
          </w:p>
        </w:tc>
      </w:tr>
      <w:tr w:rsidR="009B5196" w:rsidRPr="00C01C16" w:rsidTr="001639D3">
        <w:tc>
          <w:tcPr>
            <w:tcW w:w="1008" w:type="dxa"/>
            <w:vMerge/>
            <w:vAlign w:val="center"/>
          </w:tcPr>
          <w:p w:rsidR="009B5196" w:rsidRPr="004B46C0" w:rsidRDefault="009B5196" w:rsidP="001639D3">
            <w:pPr>
              <w:jc w:val="center"/>
              <w:rPr>
                <w:rFonts w:ascii="楷体_GB2312" w:eastAsia="楷体_GB2312"/>
                <w:szCs w:val="21"/>
              </w:rPr>
            </w:pPr>
          </w:p>
        </w:tc>
        <w:tc>
          <w:tcPr>
            <w:tcW w:w="3600" w:type="dxa"/>
            <w:gridSpan w:val="2"/>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军事教育</w:t>
            </w:r>
          </w:p>
        </w:tc>
        <w:tc>
          <w:tcPr>
            <w:tcW w:w="1589" w:type="dxa"/>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2</w:t>
            </w:r>
          </w:p>
        </w:tc>
        <w:tc>
          <w:tcPr>
            <w:tcW w:w="3692" w:type="dxa"/>
            <w:vMerge/>
            <w:vAlign w:val="center"/>
          </w:tcPr>
          <w:p w:rsidR="009B5196" w:rsidRPr="004B46C0" w:rsidRDefault="009B5196" w:rsidP="00D078CD">
            <w:pPr>
              <w:jc w:val="center"/>
              <w:rPr>
                <w:rFonts w:ascii="楷体_GB2312" w:eastAsia="楷体_GB2312"/>
                <w:szCs w:val="21"/>
              </w:rPr>
            </w:pPr>
          </w:p>
        </w:tc>
      </w:tr>
      <w:tr w:rsidR="009B5196" w:rsidRPr="00C01C16" w:rsidTr="001639D3">
        <w:tc>
          <w:tcPr>
            <w:tcW w:w="1008" w:type="dxa"/>
            <w:vMerge/>
            <w:vAlign w:val="center"/>
          </w:tcPr>
          <w:p w:rsidR="009B5196" w:rsidRPr="004B46C0" w:rsidRDefault="009B5196" w:rsidP="001639D3">
            <w:pPr>
              <w:jc w:val="center"/>
              <w:rPr>
                <w:rFonts w:ascii="楷体_GB2312" w:eastAsia="楷体_GB2312"/>
                <w:szCs w:val="21"/>
              </w:rPr>
            </w:pPr>
          </w:p>
        </w:tc>
        <w:tc>
          <w:tcPr>
            <w:tcW w:w="3600" w:type="dxa"/>
            <w:gridSpan w:val="2"/>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大学生职业规划与就业指导</w:t>
            </w:r>
          </w:p>
        </w:tc>
        <w:tc>
          <w:tcPr>
            <w:tcW w:w="1589" w:type="dxa"/>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1</w:t>
            </w:r>
          </w:p>
        </w:tc>
        <w:tc>
          <w:tcPr>
            <w:tcW w:w="3692" w:type="dxa"/>
            <w:vMerge/>
            <w:vAlign w:val="center"/>
          </w:tcPr>
          <w:p w:rsidR="009B5196" w:rsidRPr="004B46C0" w:rsidRDefault="009B5196" w:rsidP="00D078CD">
            <w:pPr>
              <w:jc w:val="center"/>
              <w:rPr>
                <w:rFonts w:ascii="楷体_GB2312" w:eastAsia="楷体_GB2312"/>
                <w:szCs w:val="21"/>
              </w:rPr>
            </w:pPr>
          </w:p>
        </w:tc>
      </w:tr>
      <w:tr w:rsidR="009B5196" w:rsidRPr="00C01C16" w:rsidTr="001639D3">
        <w:tc>
          <w:tcPr>
            <w:tcW w:w="1008" w:type="dxa"/>
            <w:vMerge/>
            <w:vAlign w:val="center"/>
          </w:tcPr>
          <w:p w:rsidR="009B5196" w:rsidRPr="004B46C0" w:rsidRDefault="009B5196" w:rsidP="001639D3">
            <w:pPr>
              <w:jc w:val="center"/>
              <w:rPr>
                <w:rFonts w:ascii="楷体_GB2312" w:eastAsia="楷体_GB2312"/>
                <w:szCs w:val="21"/>
              </w:rPr>
            </w:pPr>
          </w:p>
        </w:tc>
        <w:tc>
          <w:tcPr>
            <w:tcW w:w="3600" w:type="dxa"/>
            <w:gridSpan w:val="2"/>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创业基础</w:t>
            </w:r>
          </w:p>
        </w:tc>
        <w:tc>
          <w:tcPr>
            <w:tcW w:w="1589" w:type="dxa"/>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2</w:t>
            </w:r>
          </w:p>
        </w:tc>
        <w:tc>
          <w:tcPr>
            <w:tcW w:w="3692" w:type="dxa"/>
            <w:vMerge/>
            <w:vAlign w:val="center"/>
          </w:tcPr>
          <w:p w:rsidR="009B5196" w:rsidRPr="004B46C0" w:rsidRDefault="009B5196" w:rsidP="00D078CD">
            <w:pPr>
              <w:jc w:val="center"/>
              <w:rPr>
                <w:rFonts w:ascii="楷体_GB2312" w:eastAsia="楷体_GB2312"/>
                <w:szCs w:val="21"/>
              </w:rPr>
            </w:pPr>
          </w:p>
        </w:tc>
      </w:tr>
      <w:tr w:rsidR="009B5196" w:rsidRPr="00C01C16" w:rsidTr="001639D3">
        <w:tc>
          <w:tcPr>
            <w:tcW w:w="1008" w:type="dxa"/>
            <w:vMerge/>
            <w:vAlign w:val="center"/>
          </w:tcPr>
          <w:p w:rsidR="009B5196" w:rsidRPr="004B46C0" w:rsidRDefault="009B5196" w:rsidP="001639D3">
            <w:pPr>
              <w:jc w:val="center"/>
              <w:rPr>
                <w:rFonts w:ascii="楷体_GB2312" w:eastAsia="楷体_GB2312"/>
                <w:szCs w:val="21"/>
              </w:rPr>
            </w:pPr>
          </w:p>
        </w:tc>
        <w:tc>
          <w:tcPr>
            <w:tcW w:w="3600" w:type="dxa"/>
            <w:gridSpan w:val="2"/>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大学生心理健康教育</w:t>
            </w:r>
          </w:p>
        </w:tc>
        <w:tc>
          <w:tcPr>
            <w:tcW w:w="1589" w:type="dxa"/>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1</w:t>
            </w:r>
          </w:p>
        </w:tc>
        <w:tc>
          <w:tcPr>
            <w:tcW w:w="3692" w:type="dxa"/>
            <w:vMerge/>
            <w:vAlign w:val="center"/>
          </w:tcPr>
          <w:p w:rsidR="009B5196" w:rsidRPr="004B46C0" w:rsidRDefault="009B5196" w:rsidP="00D078CD">
            <w:pPr>
              <w:jc w:val="center"/>
              <w:rPr>
                <w:rFonts w:ascii="楷体_GB2312" w:eastAsia="楷体_GB2312"/>
                <w:szCs w:val="21"/>
              </w:rPr>
            </w:pPr>
          </w:p>
        </w:tc>
      </w:tr>
      <w:tr w:rsidR="009B5196" w:rsidRPr="00C01C16" w:rsidTr="001639D3">
        <w:tc>
          <w:tcPr>
            <w:tcW w:w="1008" w:type="dxa"/>
            <w:vAlign w:val="center"/>
          </w:tcPr>
          <w:p w:rsidR="001639D3" w:rsidRPr="004B46C0" w:rsidRDefault="009B5196" w:rsidP="001639D3">
            <w:pPr>
              <w:spacing w:line="300" w:lineRule="exact"/>
              <w:jc w:val="center"/>
              <w:rPr>
                <w:rFonts w:ascii="楷体_GB2312" w:eastAsia="楷体_GB2312" w:cs="楷体_GB2312"/>
                <w:szCs w:val="21"/>
              </w:rPr>
            </w:pPr>
            <w:r w:rsidRPr="004B46C0">
              <w:rPr>
                <w:rFonts w:ascii="楷体_GB2312" w:eastAsia="楷体_GB2312" w:cs="楷体_GB2312" w:hint="eastAsia"/>
                <w:szCs w:val="21"/>
              </w:rPr>
              <w:t>通识</w:t>
            </w:r>
          </w:p>
          <w:p w:rsidR="009B5196" w:rsidRPr="004B46C0" w:rsidRDefault="009B5196" w:rsidP="001639D3">
            <w:pPr>
              <w:spacing w:line="300" w:lineRule="exact"/>
              <w:jc w:val="center"/>
              <w:rPr>
                <w:rFonts w:ascii="楷体_GB2312" w:eastAsia="楷体_GB2312"/>
                <w:szCs w:val="21"/>
              </w:rPr>
            </w:pPr>
            <w:r w:rsidRPr="004B46C0">
              <w:rPr>
                <w:rFonts w:ascii="楷体_GB2312" w:eastAsia="楷体_GB2312" w:cs="楷体_GB2312" w:hint="eastAsia"/>
                <w:szCs w:val="21"/>
              </w:rPr>
              <w:t>选修课</w:t>
            </w:r>
          </w:p>
        </w:tc>
        <w:tc>
          <w:tcPr>
            <w:tcW w:w="3600" w:type="dxa"/>
            <w:gridSpan w:val="2"/>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通识任意选修课</w:t>
            </w:r>
          </w:p>
        </w:tc>
        <w:tc>
          <w:tcPr>
            <w:tcW w:w="1589" w:type="dxa"/>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16</w:t>
            </w:r>
          </w:p>
        </w:tc>
        <w:tc>
          <w:tcPr>
            <w:tcW w:w="3692" w:type="dxa"/>
            <w:vAlign w:val="center"/>
          </w:tcPr>
          <w:p w:rsidR="009B5196" w:rsidRPr="004B46C0" w:rsidRDefault="009B5196" w:rsidP="00D078CD">
            <w:pPr>
              <w:rPr>
                <w:rFonts w:ascii="楷体_GB2312" w:eastAsia="楷体_GB2312"/>
                <w:szCs w:val="21"/>
              </w:rPr>
            </w:pPr>
            <w:r w:rsidRPr="004B46C0">
              <w:rPr>
                <w:rFonts w:ascii="楷体_GB2312" w:eastAsia="楷体_GB2312" w:hint="eastAsia"/>
                <w:szCs w:val="21"/>
              </w:rPr>
              <w:t>无禁选。</w:t>
            </w:r>
          </w:p>
        </w:tc>
      </w:tr>
      <w:tr w:rsidR="009B5196" w:rsidRPr="00C01C16" w:rsidTr="001639D3">
        <w:trPr>
          <w:trHeight w:val="423"/>
        </w:trPr>
        <w:tc>
          <w:tcPr>
            <w:tcW w:w="1008" w:type="dxa"/>
            <w:vMerge w:val="restart"/>
            <w:vAlign w:val="center"/>
          </w:tcPr>
          <w:p w:rsidR="001639D3" w:rsidRPr="004B46C0" w:rsidRDefault="009B5196" w:rsidP="001639D3">
            <w:pPr>
              <w:spacing w:line="300" w:lineRule="exact"/>
              <w:jc w:val="center"/>
              <w:rPr>
                <w:rFonts w:ascii="楷体_GB2312" w:eastAsia="楷体_GB2312" w:cs="楷体_GB2312"/>
                <w:szCs w:val="21"/>
              </w:rPr>
            </w:pPr>
            <w:r w:rsidRPr="004B46C0">
              <w:rPr>
                <w:rFonts w:ascii="楷体_GB2312" w:eastAsia="楷体_GB2312" w:cs="楷体_GB2312" w:hint="eastAsia"/>
                <w:szCs w:val="21"/>
              </w:rPr>
              <w:t>专业</w:t>
            </w:r>
          </w:p>
          <w:p w:rsidR="009B5196" w:rsidRPr="004B46C0" w:rsidRDefault="009B5196" w:rsidP="001639D3">
            <w:pPr>
              <w:spacing w:line="300" w:lineRule="exact"/>
              <w:jc w:val="center"/>
              <w:rPr>
                <w:rFonts w:ascii="楷体_GB2312" w:eastAsia="楷体_GB2312" w:cs="楷体_GB2312"/>
                <w:szCs w:val="21"/>
              </w:rPr>
            </w:pPr>
            <w:r w:rsidRPr="004B46C0">
              <w:rPr>
                <w:rFonts w:ascii="楷体_GB2312" w:eastAsia="楷体_GB2312" w:cs="楷体_GB2312" w:hint="eastAsia"/>
                <w:szCs w:val="21"/>
              </w:rPr>
              <w:t>必修课</w:t>
            </w:r>
          </w:p>
        </w:tc>
        <w:tc>
          <w:tcPr>
            <w:tcW w:w="1080" w:type="dxa"/>
            <w:vMerge w:val="restart"/>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专业核心课</w:t>
            </w:r>
          </w:p>
        </w:tc>
        <w:tc>
          <w:tcPr>
            <w:tcW w:w="2520" w:type="dxa"/>
            <w:vAlign w:val="center"/>
          </w:tcPr>
          <w:p w:rsidR="009B5196" w:rsidRPr="004B46C0" w:rsidRDefault="009B5196" w:rsidP="00D078CD">
            <w:pPr>
              <w:rPr>
                <w:rFonts w:ascii="楷体_GB2312" w:eastAsia="楷体_GB2312"/>
                <w:szCs w:val="21"/>
              </w:rPr>
            </w:pPr>
            <w:r w:rsidRPr="004B46C0">
              <w:rPr>
                <w:rFonts w:ascii="楷体_GB2312" w:eastAsia="楷体_GB2312" w:hint="eastAsia"/>
                <w:szCs w:val="21"/>
              </w:rPr>
              <w:t>高等数学(上)3学分</w:t>
            </w:r>
          </w:p>
        </w:tc>
        <w:tc>
          <w:tcPr>
            <w:tcW w:w="1589" w:type="dxa"/>
            <w:vMerge w:val="restart"/>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63</w:t>
            </w:r>
          </w:p>
        </w:tc>
        <w:tc>
          <w:tcPr>
            <w:tcW w:w="3692" w:type="dxa"/>
            <w:vMerge w:val="restart"/>
            <w:vAlign w:val="center"/>
          </w:tcPr>
          <w:p w:rsidR="009B5196" w:rsidRPr="004B46C0" w:rsidRDefault="009B5196" w:rsidP="00D078CD">
            <w:pPr>
              <w:spacing w:line="300" w:lineRule="exact"/>
              <w:rPr>
                <w:rFonts w:ascii="楷体_GB2312" w:eastAsia="楷体_GB2312"/>
                <w:szCs w:val="21"/>
              </w:rPr>
            </w:pPr>
            <w:r w:rsidRPr="004B46C0">
              <w:rPr>
                <w:rFonts w:ascii="楷体_GB2312" w:eastAsia="楷体_GB2312" w:cs="楷体_GB2312" w:hint="eastAsia"/>
                <w:szCs w:val="21"/>
              </w:rPr>
              <w:t>表内属第一学期课程，由学院教务老师自动导入到学生课表里。其他课程参见专业教学计划表。</w:t>
            </w:r>
          </w:p>
        </w:tc>
      </w:tr>
      <w:tr w:rsidR="009B5196" w:rsidRPr="00C01C16" w:rsidTr="001639D3">
        <w:trPr>
          <w:trHeight w:val="459"/>
        </w:trPr>
        <w:tc>
          <w:tcPr>
            <w:tcW w:w="1008" w:type="dxa"/>
            <w:vMerge/>
            <w:vAlign w:val="center"/>
          </w:tcPr>
          <w:p w:rsidR="009B5196" w:rsidRPr="0035197A" w:rsidRDefault="009B5196" w:rsidP="00D078CD">
            <w:pPr>
              <w:jc w:val="center"/>
              <w:rPr>
                <w:rFonts w:ascii="楷体_GB2312" w:eastAsia="楷体_GB2312"/>
                <w:sz w:val="24"/>
              </w:rPr>
            </w:pPr>
          </w:p>
        </w:tc>
        <w:tc>
          <w:tcPr>
            <w:tcW w:w="1080" w:type="dxa"/>
            <w:vMerge/>
            <w:vAlign w:val="center"/>
          </w:tcPr>
          <w:p w:rsidR="009B5196" w:rsidRPr="004B46C0" w:rsidRDefault="009B5196" w:rsidP="00D078CD">
            <w:pPr>
              <w:jc w:val="center"/>
              <w:rPr>
                <w:rFonts w:ascii="楷体_GB2312" w:eastAsia="楷体_GB2312"/>
                <w:szCs w:val="21"/>
              </w:rPr>
            </w:pPr>
          </w:p>
        </w:tc>
        <w:tc>
          <w:tcPr>
            <w:tcW w:w="2520" w:type="dxa"/>
            <w:vAlign w:val="center"/>
          </w:tcPr>
          <w:p w:rsidR="009B5196" w:rsidRPr="004B46C0" w:rsidRDefault="009B5196" w:rsidP="00D078CD">
            <w:pPr>
              <w:rPr>
                <w:rFonts w:ascii="楷体_GB2312" w:eastAsia="楷体_GB2312"/>
                <w:szCs w:val="21"/>
              </w:rPr>
            </w:pPr>
            <w:r w:rsidRPr="004B46C0">
              <w:rPr>
                <w:rFonts w:ascii="楷体_GB2312" w:eastAsia="楷体_GB2312" w:hint="eastAsia"/>
                <w:szCs w:val="21"/>
              </w:rPr>
              <w:t>程序设计基础4学分</w:t>
            </w:r>
          </w:p>
        </w:tc>
        <w:tc>
          <w:tcPr>
            <w:tcW w:w="1589" w:type="dxa"/>
            <w:vMerge/>
            <w:vAlign w:val="center"/>
          </w:tcPr>
          <w:p w:rsidR="009B5196" w:rsidRPr="004B46C0" w:rsidRDefault="009B5196" w:rsidP="00D078CD">
            <w:pPr>
              <w:jc w:val="center"/>
              <w:rPr>
                <w:rFonts w:ascii="楷体_GB2312" w:eastAsia="楷体_GB2312"/>
                <w:szCs w:val="21"/>
              </w:rPr>
            </w:pPr>
          </w:p>
        </w:tc>
        <w:tc>
          <w:tcPr>
            <w:tcW w:w="3692" w:type="dxa"/>
            <w:vMerge/>
            <w:vAlign w:val="center"/>
          </w:tcPr>
          <w:p w:rsidR="009B5196" w:rsidRPr="004B46C0" w:rsidRDefault="009B5196" w:rsidP="00D078CD">
            <w:pPr>
              <w:jc w:val="center"/>
              <w:rPr>
                <w:rFonts w:ascii="楷体_GB2312" w:eastAsia="楷体_GB2312"/>
                <w:szCs w:val="21"/>
              </w:rPr>
            </w:pPr>
          </w:p>
        </w:tc>
      </w:tr>
      <w:tr w:rsidR="009B5196" w:rsidRPr="00C01C16" w:rsidTr="001639D3">
        <w:tc>
          <w:tcPr>
            <w:tcW w:w="1008" w:type="dxa"/>
            <w:vMerge/>
            <w:vAlign w:val="center"/>
          </w:tcPr>
          <w:p w:rsidR="009B5196" w:rsidRPr="0035197A" w:rsidRDefault="009B5196" w:rsidP="00D078CD">
            <w:pPr>
              <w:jc w:val="center"/>
              <w:rPr>
                <w:rFonts w:ascii="楷体_GB2312" w:eastAsia="楷体_GB2312"/>
                <w:sz w:val="24"/>
              </w:rPr>
            </w:pPr>
          </w:p>
        </w:tc>
        <w:tc>
          <w:tcPr>
            <w:tcW w:w="1080" w:type="dxa"/>
            <w:vMerge/>
            <w:vAlign w:val="center"/>
          </w:tcPr>
          <w:p w:rsidR="009B5196" w:rsidRPr="004B46C0" w:rsidRDefault="009B5196" w:rsidP="00D078CD">
            <w:pPr>
              <w:jc w:val="center"/>
              <w:rPr>
                <w:rFonts w:ascii="楷体_GB2312" w:eastAsia="楷体_GB2312"/>
                <w:szCs w:val="21"/>
              </w:rPr>
            </w:pPr>
          </w:p>
        </w:tc>
        <w:tc>
          <w:tcPr>
            <w:tcW w:w="2520" w:type="dxa"/>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造型基础（上）2学分</w:t>
            </w:r>
          </w:p>
        </w:tc>
        <w:tc>
          <w:tcPr>
            <w:tcW w:w="1589" w:type="dxa"/>
            <w:vMerge/>
            <w:vAlign w:val="center"/>
          </w:tcPr>
          <w:p w:rsidR="009B5196" w:rsidRPr="004B46C0" w:rsidRDefault="009B5196" w:rsidP="00D078CD">
            <w:pPr>
              <w:jc w:val="center"/>
              <w:rPr>
                <w:rFonts w:ascii="楷体_GB2312" w:eastAsia="楷体_GB2312"/>
                <w:szCs w:val="21"/>
              </w:rPr>
            </w:pPr>
          </w:p>
        </w:tc>
        <w:tc>
          <w:tcPr>
            <w:tcW w:w="3692" w:type="dxa"/>
            <w:vMerge/>
            <w:vAlign w:val="center"/>
          </w:tcPr>
          <w:p w:rsidR="009B5196" w:rsidRPr="004B46C0" w:rsidRDefault="009B5196" w:rsidP="00D078CD">
            <w:pPr>
              <w:jc w:val="center"/>
              <w:rPr>
                <w:rFonts w:ascii="楷体_GB2312" w:eastAsia="楷体_GB2312"/>
                <w:szCs w:val="21"/>
              </w:rPr>
            </w:pPr>
          </w:p>
        </w:tc>
      </w:tr>
      <w:tr w:rsidR="009B5196" w:rsidRPr="00C01C16" w:rsidTr="001639D3">
        <w:trPr>
          <w:trHeight w:val="589"/>
        </w:trPr>
        <w:tc>
          <w:tcPr>
            <w:tcW w:w="4608" w:type="dxa"/>
            <w:gridSpan w:val="3"/>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专业选修课</w:t>
            </w:r>
          </w:p>
        </w:tc>
        <w:tc>
          <w:tcPr>
            <w:tcW w:w="1589" w:type="dxa"/>
            <w:vAlign w:val="center"/>
          </w:tcPr>
          <w:p w:rsidR="009B5196" w:rsidRPr="004B46C0" w:rsidRDefault="009B5196" w:rsidP="00D078CD">
            <w:pPr>
              <w:jc w:val="center"/>
              <w:rPr>
                <w:rFonts w:ascii="楷体_GB2312" w:eastAsia="楷体_GB2312"/>
                <w:szCs w:val="21"/>
              </w:rPr>
            </w:pPr>
            <w:r w:rsidRPr="004B46C0">
              <w:rPr>
                <w:rFonts w:ascii="楷体_GB2312" w:eastAsia="楷体_GB2312" w:hint="eastAsia"/>
                <w:szCs w:val="21"/>
              </w:rPr>
              <w:t>23</w:t>
            </w:r>
          </w:p>
        </w:tc>
        <w:tc>
          <w:tcPr>
            <w:tcW w:w="3692" w:type="dxa"/>
            <w:vAlign w:val="center"/>
          </w:tcPr>
          <w:p w:rsidR="009B5196" w:rsidRPr="004B46C0" w:rsidRDefault="009B5196" w:rsidP="00D078CD">
            <w:pPr>
              <w:jc w:val="center"/>
              <w:rPr>
                <w:rFonts w:ascii="楷体_GB2312" w:eastAsia="楷体_GB2312"/>
                <w:szCs w:val="21"/>
              </w:rPr>
            </w:pPr>
          </w:p>
        </w:tc>
      </w:tr>
      <w:tr w:rsidR="009B5196" w:rsidRPr="00C01C16" w:rsidTr="001639D3">
        <w:trPr>
          <w:trHeight w:val="872"/>
        </w:trPr>
        <w:tc>
          <w:tcPr>
            <w:tcW w:w="9889" w:type="dxa"/>
            <w:gridSpan w:val="5"/>
            <w:vAlign w:val="center"/>
          </w:tcPr>
          <w:p w:rsidR="009B5196" w:rsidRPr="004B46C0" w:rsidRDefault="009B5196" w:rsidP="001639D3">
            <w:pPr>
              <w:rPr>
                <w:rFonts w:ascii="楷体_GB2312" w:eastAsia="楷体_GB2312"/>
                <w:szCs w:val="21"/>
              </w:rPr>
            </w:pPr>
            <w:r w:rsidRPr="004B46C0">
              <w:rPr>
                <w:rFonts w:ascii="楷体_GB2312" w:eastAsia="楷体_GB2312" w:hint="eastAsia"/>
                <w:szCs w:val="21"/>
              </w:rPr>
              <w:t>2015-2016-1学期选课注意事项：</w:t>
            </w:r>
            <w:r w:rsidRPr="004B46C0">
              <w:rPr>
                <w:rFonts w:ascii="楷体_GB2312" w:eastAsia="楷体_GB2312" w:hint="eastAsia"/>
                <w:b/>
                <w:szCs w:val="21"/>
              </w:rPr>
              <w:t>周二第3-4节班会课，请同学不要选课！</w:t>
            </w:r>
            <w:r w:rsidRPr="004B46C0">
              <w:rPr>
                <w:rFonts w:ascii="楷体_GB2312" w:eastAsia="楷体_GB2312" w:hint="eastAsia"/>
                <w:szCs w:val="21"/>
              </w:rPr>
              <w:t>专业课将由学院教务老师自动导入到学生课表里。</w:t>
            </w:r>
          </w:p>
        </w:tc>
      </w:tr>
    </w:tbl>
    <w:p w:rsidR="002756FE" w:rsidRDefault="002756FE" w:rsidP="00477114">
      <w:pPr>
        <w:pageBreakBefore/>
        <w:rPr>
          <w:rFonts w:ascii="黑体" w:eastAsia="黑体"/>
          <w:sz w:val="24"/>
        </w:rPr>
      </w:pPr>
      <w:r w:rsidRPr="002E37D0">
        <w:rPr>
          <w:rFonts w:ascii="黑体" w:eastAsia="黑体" w:hint="eastAsia"/>
          <w:sz w:val="24"/>
        </w:rPr>
        <w:lastRenderedPageBreak/>
        <w:t>信息技术学院</w:t>
      </w:r>
      <w:r w:rsidRPr="002E37D0">
        <w:rPr>
          <w:rFonts w:ascii="黑体" w:eastAsia="黑体"/>
          <w:sz w:val="24"/>
        </w:rPr>
        <w:t xml:space="preserve"> </w:t>
      </w:r>
      <w:r w:rsidRPr="002E37D0">
        <w:rPr>
          <w:rFonts w:ascii="黑体" w:eastAsia="黑体"/>
          <w:sz w:val="28"/>
          <w:szCs w:val="28"/>
        </w:rPr>
        <w:t xml:space="preserve"> </w:t>
      </w:r>
      <w:r w:rsidRPr="002E37D0">
        <w:rPr>
          <w:rFonts w:ascii="黑体" w:eastAsia="黑体" w:hint="eastAsia"/>
          <w:sz w:val="24"/>
        </w:rPr>
        <w:t>电气工程及其自动化专业</w:t>
      </w:r>
      <w:r w:rsidRPr="002E37D0">
        <w:rPr>
          <w:rFonts w:ascii="黑体" w:eastAsia="黑体"/>
          <w:sz w:val="24"/>
        </w:rPr>
        <w:t xml:space="preserve">                  </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4"/>
        <w:gridCol w:w="884"/>
        <w:gridCol w:w="2835"/>
        <w:gridCol w:w="1469"/>
        <w:gridCol w:w="3172"/>
      </w:tblGrid>
      <w:tr w:rsidR="009B5196" w:rsidRPr="001F292A" w:rsidTr="00375A86">
        <w:trPr>
          <w:trHeight w:val="580"/>
          <w:jc w:val="center"/>
        </w:trPr>
        <w:tc>
          <w:tcPr>
            <w:tcW w:w="5153" w:type="dxa"/>
            <w:gridSpan w:val="3"/>
            <w:vAlign w:val="center"/>
          </w:tcPr>
          <w:p w:rsidR="009B5196" w:rsidRPr="00375A86" w:rsidRDefault="009B5196" w:rsidP="00D078CD">
            <w:pPr>
              <w:jc w:val="center"/>
              <w:rPr>
                <w:rFonts w:ascii="楷体_GB2312" w:eastAsia="楷体_GB2312"/>
                <w:sz w:val="24"/>
              </w:rPr>
            </w:pPr>
            <w:r w:rsidRPr="00375A86">
              <w:rPr>
                <w:rFonts w:ascii="楷体_GB2312" w:eastAsia="楷体_GB2312" w:hint="eastAsia"/>
                <w:sz w:val="24"/>
              </w:rPr>
              <w:t>课程类别</w:t>
            </w:r>
          </w:p>
        </w:tc>
        <w:tc>
          <w:tcPr>
            <w:tcW w:w="1469" w:type="dxa"/>
            <w:vAlign w:val="center"/>
          </w:tcPr>
          <w:p w:rsidR="009B5196" w:rsidRPr="00375A86" w:rsidRDefault="009B5196" w:rsidP="00D078CD">
            <w:pPr>
              <w:jc w:val="center"/>
              <w:rPr>
                <w:rFonts w:ascii="楷体_GB2312" w:eastAsia="楷体_GB2312"/>
                <w:sz w:val="24"/>
              </w:rPr>
            </w:pPr>
            <w:r w:rsidRPr="00375A86">
              <w:rPr>
                <w:rFonts w:ascii="楷体_GB2312" w:eastAsia="楷体_GB2312" w:hint="eastAsia"/>
                <w:sz w:val="24"/>
              </w:rPr>
              <w:t>总学分要求</w:t>
            </w:r>
          </w:p>
        </w:tc>
        <w:tc>
          <w:tcPr>
            <w:tcW w:w="3172" w:type="dxa"/>
            <w:vAlign w:val="center"/>
          </w:tcPr>
          <w:p w:rsidR="009B5196" w:rsidRPr="00375A86" w:rsidRDefault="009B5196" w:rsidP="00D078CD">
            <w:pPr>
              <w:jc w:val="center"/>
              <w:rPr>
                <w:rFonts w:ascii="楷体_GB2312" w:eastAsia="楷体_GB2312"/>
                <w:sz w:val="24"/>
              </w:rPr>
            </w:pPr>
            <w:r w:rsidRPr="00375A86">
              <w:rPr>
                <w:rFonts w:ascii="楷体_GB2312" w:eastAsia="楷体_GB2312" w:hint="eastAsia"/>
                <w:sz w:val="24"/>
              </w:rPr>
              <w:t>备注</w:t>
            </w:r>
          </w:p>
        </w:tc>
      </w:tr>
      <w:tr w:rsidR="009B5196" w:rsidRPr="001F292A" w:rsidTr="00375A86">
        <w:trPr>
          <w:jc w:val="center"/>
        </w:trPr>
        <w:tc>
          <w:tcPr>
            <w:tcW w:w="1434" w:type="dxa"/>
            <w:vMerge w:val="restart"/>
            <w:vAlign w:val="center"/>
          </w:tcPr>
          <w:p w:rsidR="009B5196" w:rsidRPr="00165759" w:rsidRDefault="009B5196" w:rsidP="00D078CD">
            <w:pPr>
              <w:jc w:val="center"/>
              <w:rPr>
                <w:rFonts w:ascii="楷体_GB2312" w:eastAsia="楷体_GB2312"/>
                <w:szCs w:val="21"/>
              </w:rPr>
            </w:pPr>
            <w:r w:rsidRPr="00165759">
              <w:rPr>
                <w:rFonts w:ascii="楷体_GB2312" w:eastAsia="楷体_GB2312" w:hint="eastAsia"/>
                <w:szCs w:val="21"/>
              </w:rPr>
              <w:t>通识必修课</w:t>
            </w:r>
          </w:p>
        </w:tc>
        <w:tc>
          <w:tcPr>
            <w:tcW w:w="3719" w:type="dxa"/>
            <w:gridSpan w:val="2"/>
            <w:vAlign w:val="center"/>
          </w:tcPr>
          <w:p w:rsidR="009B5196" w:rsidRPr="00165759" w:rsidRDefault="009B5196" w:rsidP="00D078CD">
            <w:pPr>
              <w:jc w:val="center"/>
              <w:rPr>
                <w:rFonts w:ascii="楷体_GB2312" w:eastAsia="楷体_GB2312"/>
                <w:szCs w:val="21"/>
              </w:rPr>
            </w:pPr>
            <w:r w:rsidRPr="00165759">
              <w:rPr>
                <w:rFonts w:ascii="楷体_GB2312" w:eastAsia="楷体_GB2312" w:hint="eastAsia"/>
                <w:szCs w:val="21"/>
              </w:rPr>
              <w:t>大学英语</w:t>
            </w:r>
          </w:p>
        </w:tc>
        <w:tc>
          <w:tcPr>
            <w:tcW w:w="1469" w:type="dxa"/>
            <w:vAlign w:val="center"/>
          </w:tcPr>
          <w:p w:rsidR="009B5196" w:rsidRPr="00165759" w:rsidRDefault="009B5196" w:rsidP="00D078CD">
            <w:pPr>
              <w:jc w:val="center"/>
              <w:rPr>
                <w:rFonts w:ascii="楷体_GB2312" w:eastAsia="楷体_GB2312"/>
                <w:szCs w:val="21"/>
              </w:rPr>
            </w:pPr>
            <w:r w:rsidRPr="00165759">
              <w:rPr>
                <w:rFonts w:ascii="楷体_GB2312" w:eastAsia="楷体_GB2312" w:hint="eastAsia"/>
                <w:szCs w:val="21"/>
              </w:rPr>
              <w:t>12</w:t>
            </w:r>
          </w:p>
        </w:tc>
        <w:tc>
          <w:tcPr>
            <w:tcW w:w="3172" w:type="dxa"/>
            <w:vMerge w:val="restart"/>
            <w:vAlign w:val="center"/>
          </w:tcPr>
          <w:p w:rsidR="009B5196" w:rsidRPr="00165759" w:rsidRDefault="009B5196" w:rsidP="00BB1974">
            <w:pPr>
              <w:rPr>
                <w:rFonts w:ascii="楷体_GB2312" w:eastAsia="楷体_GB2312"/>
                <w:szCs w:val="21"/>
              </w:rPr>
            </w:pPr>
            <w:r w:rsidRPr="00165759">
              <w:rPr>
                <w:rFonts w:ascii="楷体_GB2312" w:eastAsia="楷体_GB2312" w:hint="eastAsia"/>
                <w:szCs w:val="21"/>
              </w:rPr>
              <w:t>按照学校统一要求修读</w:t>
            </w:r>
          </w:p>
        </w:tc>
      </w:tr>
      <w:tr w:rsidR="009B5196" w:rsidRPr="001F292A" w:rsidTr="00375A86">
        <w:trPr>
          <w:jc w:val="center"/>
        </w:trPr>
        <w:tc>
          <w:tcPr>
            <w:tcW w:w="1434" w:type="dxa"/>
            <w:vMerge/>
            <w:vAlign w:val="center"/>
          </w:tcPr>
          <w:p w:rsidR="009B5196" w:rsidRPr="00165759" w:rsidRDefault="009B5196" w:rsidP="00D078CD">
            <w:pPr>
              <w:jc w:val="center"/>
              <w:rPr>
                <w:rFonts w:ascii="楷体_GB2312" w:eastAsia="楷体_GB2312"/>
                <w:szCs w:val="21"/>
              </w:rPr>
            </w:pPr>
          </w:p>
        </w:tc>
        <w:tc>
          <w:tcPr>
            <w:tcW w:w="3719" w:type="dxa"/>
            <w:gridSpan w:val="2"/>
            <w:vAlign w:val="center"/>
          </w:tcPr>
          <w:p w:rsidR="009B5196" w:rsidRPr="00165759" w:rsidRDefault="009B5196" w:rsidP="00D078CD">
            <w:pPr>
              <w:ind w:rightChars="-34" w:right="-71"/>
              <w:jc w:val="center"/>
              <w:rPr>
                <w:rFonts w:ascii="楷体_GB2312" w:eastAsia="楷体_GB2312"/>
                <w:szCs w:val="21"/>
              </w:rPr>
            </w:pPr>
            <w:r w:rsidRPr="00165759">
              <w:rPr>
                <w:rFonts w:ascii="楷体_GB2312" w:eastAsia="楷体_GB2312" w:hint="eastAsia"/>
                <w:szCs w:val="21"/>
              </w:rPr>
              <w:t>政治理论课</w:t>
            </w:r>
          </w:p>
        </w:tc>
        <w:tc>
          <w:tcPr>
            <w:tcW w:w="1469" w:type="dxa"/>
            <w:vAlign w:val="center"/>
          </w:tcPr>
          <w:p w:rsidR="009B5196" w:rsidRPr="00165759" w:rsidRDefault="009B5196" w:rsidP="00D078CD">
            <w:pPr>
              <w:jc w:val="center"/>
              <w:rPr>
                <w:rFonts w:ascii="楷体_GB2312" w:eastAsia="楷体_GB2312"/>
                <w:szCs w:val="21"/>
              </w:rPr>
            </w:pPr>
            <w:r w:rsidRPr="00165759">
              <w:rPr>
                <w:rFonts w:ascii="楷体_GB2312" w:eastAsia="楷体_GB2312" w:hint="eastAsia"/>
                <w:szCs w:val="21"/>
              </w:rPr>
              <w:t>16</w:t>
            </w:r>
          </w:p>
        </w:tc>
        <w:tc>
          <w:tcPr>
            <w:tcW w:w="3172" w:type="dxa"/>
            <w:vMerge/>
            <w:vAlign w:val="center"/>
          </w:tcPr>
          <w:p w:rsidR="009B5196" w:rsidRPr="00165759" w:rsidRDefault="009B5196" w:rsidP="00D078CD">
            <w:pPr>
              <w:jc w:val="center"/>
              <w:rPr>
                <w:rFonts w:ascii="楷体_GB2312" w:eastAsia="楷体_GB2312"/>
                <w:szCs w:val="21"/>
              </w:rPr>
            </w:pPr>
          </w:p>
        </w:tc>
      </w:tr>
      <w:tr w:rsidR="009B5196" w:rsidRPr="001F292A" w:rsidTr="00375A86">
        <w:trPr>
          <w:jc w:val="center"/>
        </w:trPr>
        <w:tc>
          <w:tcPr>
            <w:tcW w:w="1434" w:type="dxa"/>
            <w:vMerge/>
            <w:vAlign w:val="center"/>
          </w:tcPr>
          <w:p w:rsidR="009B5196" w:rsidRPr="00165759" w:rsidRDefault="009B5196" w:rsidP="00D078CD">
            <w:pPr>
              <w:jc w:val="center"/>
              <w:rPr>
                <w:rFonts w:ascii="楷体_GB2312" w:eastAsia="楷体_GB2312"/>
                <w:szCs w:val="21"/>
              </w:rPr>
            </w:pPr>
          </w:p>
        </w:tc>
        <w:tc>
          <w:tcPr>
            <w:tcW w:w="3719" w:type="dxa"/>
            <w:gridSpan w:val="2"/>
            <w:vAlign w:val="center"/>
          </w:tcPr>
          <w:p w:rsidR="009B5196" w:rsidRPr="00165759" w:rsidRDefault="009B5196" w:rsidP="00D078CD">
            <w:pPr>
              <w:jc w:val="center"/>
              <w:rPr>
                <w:rFonts w:ascii="楷体_GB2312" w:eastAsia="楷体_GB2312"/>
                <w:szCs w:val="21"/>
              </w:rPr>
            </w:pPr>
            <w:r w:rsidRPr="00165759">
              <w:rPr>
                <w:rFonts w:ascii="楷体_GB2312" w:eastAsia="楷体_GB2312" w:hint="eastAsia"/>
                <w:szCs w:val="21"/>
              </w:rPr>
              <w:t>体育</w:t>
            </w:r>
          </w:p>
        </w:tc>
        <w:tc>
          <w:tcPr>
            <w:tcW w:w="1469" w:type="dxa"/>
            <w:vAlign w:val="center"/>
          </w:tcPr>
          <w:p w:rsidR="009B5196" w:rsidRPr="00165759" w:rsidRDefault="009B5196" w:rsidP="00D078CD">
            <w:pPr>
              <w:jc w:val="center"/>
              <w:rPr>
                <w:rFonts w:ascii="楷体_GB2312" w:eastAsia="楷体_GB2312"/>
                <w:szCs w:val="21"/>
              </w:rPr>
            </w:pPr>
            <w:r w:rsidRPr="00165759">
              <w:rPr>
                <w:rFonts w:ascii="楷体_GB2312" w:eastAsia="楷体_GB2312" w:hint="eastAsia"/>
                <w:szCs w:val="21"/>
              </w:rPr>
              <w:t>4</w:t>
            </w:r>
          </w:p>
        </w:tc>
        <w:tc>
          <w:tcPr>
            <w:tcW w:w="3172" w:type="dxa"/>
            <w:vMerge/>
            <w:vAlign w:val="center"/>
          </w:tcPr>
          <w:p w:rsidR="009B5196" w:rsidRPr="00165759" w:rsidRDefault="009B5196" w:rsidP="00D078CD">
            <w:pPr>
              <w:jc w:val="center"/>
              <w:rPr>
                <w:rFonts w:ascii="楷体_GB2312" w:eastAsia="楷体_GB2312"/>
                <w:szCs w:val="21"/>
              </w:rPr>
            </w:pPr>
          </w:p>
        </w:tc>
      </w:tr>
      <w:tr w:rsidR="009B5196" w:rsidRPr="001F292A" w:rsidTr="00375A86">
        <w:trPr>
          <w:jc w:val="center"/>
        </w:trPr>
        <w:tc>
          <w:tcPr>
            <w:tcW w:w="1434" w:type="dxa"/>
            <w:vMerge/>
            <w:vAlign w:val="center"/>
          </w:tcPr>
          <w:p w:rsidR="009B5196" w:rsidRPr="00165759" w:rsidRDefault="009B5196" w:rsidP="00D078CD">
            <w:pPr>
              <w:jc w:val="center"/>
              <w:rPr>
                <w:rFonts w:ascii="楷体_GB2312" w:eastAsia="楷体_GB2312"/>
                <w:szCs w:val="21"/>
              </w:rPr>
            </w:pPr>
          </w:p>
        </w:tc>
        <w:tc>
          <w:tcPr>
            <w:tcW w:w="3719" w:type="dxa"/>
            <w:gridSpan w:val="2"/>
            <w:vAlign w:val="center"/>
          </w:tcPr>
          <w:p w:rsidR="009B5196" w:rsidRPr="00165759" w:rsidRDefault="009B5196" w:rsidP="00D078CD">
            <w:pPr>
              <w:jc w:val="center"/>
              <w:rPr>
                <w:rFonts w:ascii="楷体_GB2312" w:eastAsia="楷体_GB2312"/>
                <w:szCs w:val="21"/>
              </w:rPr>
            </w:pPr>
            <w:r w:rsidRPr="00165759">
              <w:rPr>
                <w:rFonts w:ascii="楷体_GB2312" w:eastAsia="楷体_GB2312" w:hint="eastAsia"/>
                <w:szCs w:val="21"/>
              </w:rPr>
              <w:t>军事教育</w:t>
            </w:r>
          </w:p>
        </w:tc>
        <w:tc>
          <w:tcPr>
            <w:tcW w:w="1469" w:type="dxa"/>
            <w:vAlign w:val="center"/>
          </w:tcPr>
          <w:p w:rsidR="009B5196" w:rsidRPr="00165759" w:rsidRDefault="009B5196" w:rsidP="00D078CD">
            <w:pPr>
              <w:jc w:val="center"/>
              <w:rPr>
                <w:rFonts w:ascii="楷体_GB2312" w:eastAsia="楷体_GB2312"/>
                <w:szCs w:val="21"/>
              </w:rPr>
            </w:pPr>
            <w:r w:rsidRPr="00165759">
              <w:rPr>
                <w:rFonts w:ascii="楷体_GB2312" w:eastAsia="楷体_GB2312" w:hint="eastAsia"/>
                <w:szCs w:val="21"/>
              </w:rPr>
              <w:t>2</w:t>
            </w:r>
          </w:p>
        </w:tc>
        <w:tc>
          <w:tcPr>
            <w:tcW w:w="3172" w:type="dxa"/>
            <w:vMerge/>
            <w:vAlign w:val="center"/>
          </w:tcPr>
          <w:p w:rsidR="009B5196" w:rsidRPr="00165759" w:rsidRDefault="009B5196" w:rsidP="00D078CD">
            <w:pPr>
              <w:jc w:val="center"/>
              <w:rPr>
                <w:rFonts w:ascii="楷体_GB2312" w:eastAsia="楷体_GB2312"/>
                <w:szCs w:val="21"/>
              </w:rPr>
            </w:pPr>
          </w:p>
        </w:tc>
      </w:tr>
      <w:tr w:rsidR="009B5196" w:rsidRPr="001F292A" w:rsidTr="00375A86">
        <w:trPr>
          <w:jc w:val="center"/>
        </w:trPr>
        <w:tc>
          <w:tcPr>
            <w:tcW w:w="1434" w:type="dxa"/>
            <w:vMerge/>
            <w:vAlign w:val="center"/>
          </w:tcPr>
          <w:p w:rsidR="009B5196" w:rsidRPr="00165759" w:rsidRDefault="009B5196" w:rsidP="00D078CD">
            <w:pPr>
              <w:jc w:val="center"/>
              <w:rPr>
                <w:rFonts w:ascii="楷体_GB2312" w:eastAsia="楷体_GB2312"/>
                <w:szCs w:val="21"/>
              </w:rPr>
            </w:pPr>
          </w:p>
        </w:tc>
        <w:tc>
          <w:tcPr>
            <w:tcW w:w="3719" w:type="dxa"/>
            <w:gridSpan w:val="2"/>
            <w:vAlign w:val="center"/>
          </w:tcPr>
          <w:p w:rsidR="009B5196" w:rsidRPr="00165759" w:rsidRDefault="009B5196" w:rsidP="00D078CD">
            <w:pPr>
              <w:jc w:val="center"/>
              <w:rPr>
                <w:rFonts w:ascii="楷体_GB2312" w:eastAsia="楷体_GB2312"/>
                <w:szCs w:val="21"/>
              </w:rPr>
            </w:pPr>
            <w:r w:rsidRPr="00165759">
              <w:rPr>
                <w:rFonts w:ascii="楷体_GB2312" w:eastAsia="楷体_GB2312" w:hint="eastAsia"/>
                <w:szCs w:val="21"/>
              </w:rPr>
              <w:t>大学生职业规划与就业指导</w:t>
            </w:r>
          </w:p>
        </w:tc>
        <w:tc>
          <w:tcPr>
            <w:tcW w:w="1469" w:type="dxa"/>
            <w:vAlign w:val="center"/>
          </w:tcPr>
          <w:p w:rsidR="009B5196" w:rsidRPr="00165759" w:rsidRDefault="009B5196" w:rsidP="00D078CD">
            <w:pPr>
              <w:jc w:val="center"/>
              <w:rPr>
                <w:rFonts w:ascii="楷体_GB2312" w:eastAsia="楷体_GB2312"/>
                <w:szCs w:val="21"/>
              </w:rPr>
            </w:pPr>
            <w:r w:rsidRPr="00165759">
              <w:rPr>
                <w:rFonts w:ascii="楷体_GB2312" w:eastAsia="楷体_GB2312" w:hint="eastAsia"/>
                <w:szCs w:val="21"/>
              </w:rPr>
              <w:t>1</w:t>
            </w:r>
          </w:p>
        </w:tc>
        <w:tc>
          <w:tcPr>
            <w:tcW w:w="3172" w:type="dxa"/>
            <w:vMerge/>
            <w:vAlign w:val="center"/>
          </w:tcPr>
          <w:p w:rsidR="009B5196" w:rsidRPr="00165759" w:rsidRDefault="009B5196" w:rsidP="00D078CD">
            <w:pPr>
              <w:jc w:val="center"/>
              <w:rPr>
                <w:rFonts w:ascii="楷体_GB2312" w:eastAsia="楷体_GB2312"/>
                <w:szCs w:val="21"/>
              </w:rPr>
            </w:pPr>
          </w:p>
        </w:tc>
      </w:tr>
      <w:tr w:rsidR="009B5196" w:rsidRPr="001F292A" w:rsidTr="00375A86">
        <w:trPr>
          <w:jc w:val="center"/>
        </w:trPr>
        <w:tc>
          <w:tcPr>
            <w:tcW w:w="1434" w:type="dxa"/>
            <w:vMerge/>
            <w:vAlign w:val="center"/>
          </w:tcPr>
          <w:p w:rsidR="009B5196" w:rsidRPr="00165759" w:rsidRDefault="009B5196" w:rsidP="00D078CD">
            <w:pPr>
              <w:jc w:val="center"/>
              <w:rPr>
                <w:rFonts w:ascii="楷体_GB2312" w:eastAsia="楷体_GB2312"/>
                <w:szCs w:val="21"/>
              </w:rPr>
            </w:pPr>
          </w:p>
        </w:tc>
        <w:tc>
          <w:tcPr>
            <w:tcW w:w="3719" w:type="dxa"/>
            <w:gridSpan w:val="2"/>
            <w:vAlign w:val="center"/>
          </w:tcPr>
          <w:p w:rsidR="009B5196" w:rsidRPr="00165759" w:rsidRDefault="009B5196" w:rsidP="00D078CD">
            <w:pPr>
              <w:jc w:val="center"/>
              <w:rPr>
                <w:rFonts w:ascii="楷体_GB2312" w:eastAsia="楷体_GB2312"/>
                <w:szCs w:val="21"/>
              </w:rPr>
            </w:pPr>
            <w:r w:rsidRPr="00165759">
              <w:rPr>
                <w:rFonts w:ascii="楷体_GB2312" w:eastAsia="楷体_GB2312" w:hint="eastAsia"/>
                <w:szCs w:val="21"/>
              </w:rPr>
              <w:t>创业基础</w:t>
            </w:r>
          </w:p>
        </w:tc>
        <w:tc>
          <w:tcPr>
            <w:tcW w:w="1469" w:type="dxa"/>
            <w:vAlign w:val="center"/>
          </w:tcPr>
          <w:p w:rsidR="009B5196" w:rsidRPr="00165759" w:rsidRDefault="009B5196" w:rsidP="00D078CD">
            <w:pPr>
              <w:jc w:val="center"/>
              <w:rPr>
                <w:rFonts w:ascii="楷体_GB2312" w:eastAsia="楷体_GB2312"/>
                <w:szCs w:val="21"/>
              </w:rPr>
            </w:pPr>
            <w:r w:rsidRPr="00165759">
              <w:rPr>
                <w:rFonts w:ascii="楷体_GB2312" w:eastAsia="楷体_GB2312" w:hint="eastAsia"/>
                <w:szCs w:val="21"/>
              </w:rPr>
              <w:t>2</w:t>
            </w:r>
          </w:p>
        </w:tc>
        <w:tc>
          <w:tcPr>
            <w:tcW w:w="3172" w:type="dxa"/>
            <w:vMerge/>
            <w:vAlign w:val="center"/>
          </w:tcPr>
          <w:p w:rsidR="009B5196" w:rsidRPr="00165759" w:rsidRDefault="009B5196" w:rsidP="00D078CD">
            <w:pPr>
              <w:jc w:val="center"/>
              <w:rPr>
                <w:rFonts w:ascii="楷体_GB2312" w:eastAsia="楷体_GB2312"/>
                <w:szCs w:val="21"/>
              </w:rPr>
            </w:pPr>
          </w:p>
        </w:tc>
      </w:tr>
      <w:tr w:rsidR="009B5196" w:rsidRPr="001F292A" w:rsidTr="00375A86">
        <w:trPr>
          <w:jc w:val="center"/>
        </w:trPr>
        <w:tc>
          <w:tcPr>
            <w:tcW w:w="1434" w:type="dxa"/>
            <w:vMerge/>
            <w:vAlign w:val="center"/>
          </w:tcPr>
          <w:p w:rsidR="009B5196" w:rsidRPr="00165759" w:rsidRDefault="009B5196" w:rsidP="00D078CD">
            <w:pPr>
              <w:jc w:val="center"/>
              <w:rPr>
                <w:rFonts w:ascii="楷体_GB2312" w:eastAsia="楷体_GB2312"/>
                <w:szCs w:val="21"/>
              </w:rPr>
            </w:pPr>
          </w:p>
        </w:tc>
        <w:tc>
          <w:tcPr>
            <w:tcW w:w="3719" w:type="dxa"/>
            <w:gridSpan w:val="2"/>
            <w:vAlign w:val="center"/>
          </w:tcPr>
          <w:p w:rsidR="009B5196" w:rsidRPr="00165759" w:rsidRDefault="009B5196" w:rsidP="00D078CD">
            <w:pPr>
              <w:jc w:val="center"/>
              <w:rPr>
                <w:rFonts w:ascii="楷体_GB2312" w:eastAsia="楷体_GB2312"/>
                <w:szCs w:val="21"/>
              </w:rPr>
            </w:pPr>
            <w:r w:rsidRPr="00165759">
              <w:rPr>
                <w:rFonts w:ascii="楷体_GB2312" w:eastAsia="楷体_GB2312" w:hint="eastAsia"/>
                <w:szCs w:val="21"/>
              </w:rPr>
              <w:t>大学生心理健康教育</w:t>
            </w:r>
          </w:p>
        </w:tc>
        <w:tc>
          <w:tcPr>
            <w:tcW w:w="1469" w:type="dxa"/>
            <w:vAlign w:val="center"/>
          </w:tcPr>
          <w:p w:rsidR="009B5196" w:rsidRPr="00165759" w:rsidRDefault="009B5196" w:rsidP="00D078CD">
            <w:pPr>
              <w:jc w:val="center"/>
              <w:rPr>
                <w:rFonts w:ascii="楷体_GB2312" w:eastAsia="楷体_GB2312"/>
                <w:szCs w:val="21"/>
              </w:rPr>
            </w:pPr>
            <w:r w:rsidRPr="00165759">
              <w:rPr>
                <w:rFonts w:ascii="楷体_GB2312" w:eastAsia="楷体_GB2312" w:hint="eastAsia"/>
                <w:szCs w:val="21"/>
              </w:rPr>
              <w:t>1</w:t>
            </w:r>
          </w:p>
        </w:tc>
        <w:tc>
          <w:tcPr>
            <w:tcW w:w="3172" w:type="dxa"/>
            <w:vMerge/>
            <w:vAlign w:val="center"/>
          </w:tcPr>
          <w:p w:rsidR="009B5196" w:rsidRPr="00165759" w:rsidRDefault="009B5196" w:rsidP="00D078CD">
            <w:pPr>
              <w:jc w:val="center"/>
              <w:rPr>
                <w:rFonts w:ascii="楷体_GB2312" w:eastAsia="楷体_GB2312"/>
                <w:szCs w:val="21"/>
              </w:rPr>
            </w:pPr>
          </w:p>
        </w:tc>
      </w:tr>
      <w:tr w:rsidR="009B5196" w:rsidRPr="001F292A" w:rsidTr="00375A86">
        <w:trPr>
          <w:trHeight w:val="509"/>
          <w:jc w:val="center"/>
        </w:trPr>
        <w:tc>
          <w:tcPr>
            <w:tcW w:w="1434" w:type="dxa"/>
            <w:vAlign w:val="center"/>
          </w:tcPr>
          <w:p w:rsidR="009B5196" w:rsidRPr="00165759" w:rsidRDefault="009B5196" w:rsidP="00D078CD">
            <w:pPr>
              <w:jc w:val="center"/>
              <w:rPr>
                <w:rFonts w:ascii="楷体_GB2312" w:eastAsia="楷体_GB2312"/>
                <w:szCs w:val="21"/>
              </w:rPr>
            </w:pPr>
            <w:r w:rsidRPr="00165759">
              <w:rPr>
                <w:rFonts w:ascii="楷体_GB2312" w:eastAsia="楷体_GB2312" w:hint="eastAsia"/>
                <w:szCs w:val="21"/>
              </w:rPr>
              <w:t>通识选修课</w:t>
            </w:r>
          </w:p>
        </w:tc>
        <w:tc>
          <w:tcPr>
            <w:tcW w:w="3719" w:type="dxa"/>
            <w:gridSpan w:val="2"/>
            <w:vAlign w:val="center"/>
          </w:tcPr>
          <w:p w:rsidR="009B5196" w:rsidRPr="00165759" w:rsidRDefault="009B5196" w:rsidP="00D078CD">
            <w:pPr>
              <w:jc w:val="center"/>
              <w:rPr>
                <w:rFonts w:ascii="楷体_GB2312" w:eastAsia="楷体_GB2312"/>
                <w:szCs w:val="21"/>
              </w:rPr>
            </w:pPr>
            <w:r w:rsidRPr="00165759">
              <w:rPr>
                <w:rFonts w:ascii="楷体_GB2312" w:eastAsia="楷体_GB2312" w:hint="eastAsia"/>
                <w:szCs w:val="21"/>
              </w:rPr>
              <w:t>通识任意选修课</w:t>
            </w:r>
          </w:p>
        </w:tc>
        <w:tc>
          <w:tcPr>
            <w:tcW w:w="1469" w:type="dxa"/>
            <w:vAlign w:val="center"/>
          </w:tcPr>
          <w:p w:rsidR="009B5196" w:rsidRPr="00165759" w:rsidRDefault="009B5196" w:rsidP="00D078CD">
            <w:pPr>
              <w:jc w:val="center"/>
              <w:rPr>
                <w:rFonts w:ascii="楷体_GB2312" w:eastAsia="楷体_GB2312"/>
                <w:szCs w:val="21"/>
              </w:rPr>
            </w:pPr>
            <w:r w:rsidRPr="00165759">
              <w:rPr>
                <w:rFonts w:ascii="楷体_GB2312" w:eastAsia="楷体_GB2312" w:hint="eastAsia"/>
                <w:szCs w:val="21"/>
              </w:rPr>
              <w:t>16</w:t>
            </w:r>
          </w:p>
        </w:tc>
        <w:tc>
          <w:tcPr>
            <w:tcW w:w="3172" w:type="dxa"/>
            <w:vAlign w:val="center"/>
          </w:tcPr>
          <w:p w:rsidR="009B5196" w:rsidRPr="00165759" w:rsidRDefault="009B5196" w:rsidP="00D078CD">
            <w:pPr>
              <w:rPr>
                <w:rFonts w:ascii="楷体_GB2312" w:eastAsia="楷体_GB2312"/>
                <w:szCs w:val="21"/>
              </w:rPr>
            </w:pPr>
            <w:r w:rsidRPr="00165759">
              <w:rPr>
                <w:rFonts w:ascii="楷体_GB2312" w:eastAsia="楷体_GB2312" w:hint="eastAsia"/>
                <w:szCs w:val="21"/>
              </w:rPr>
              <w:t>无禁选。</w:t>
            </w:r>
          </w:p>
        </w:tc>
      </w:tr>
      <w:tr w:rsidR="009B5196" w:rsidRPr="001F292A" w:rsidTr="00375A86">
        <w:trPr>
          <w:trHeight w:val="587"/>
          <w:jc w:val="center"/>
        </w:trPr>
        <w:tc>
          <w:tcPr>
            <w:tcW w:w="1434" w:type="dxa"/>
            <w:vMerge w:val="restart"/>
            <w:vAlign w:val="center"/>
          </w:tcPr>
          <w:p w:rsidR="009B5196" w:rsidRPr="00165759" w:rsidRDefault="009B5196" w:rsidP="00D078CD">
            <w:pPr>
              <w:jc w:val="center"/>
              <w:rPr>
                <w:rFonts w:ascii="楷体_GB2312" w:eastAsia="楷体_GB2312"/>
                <w:szCs w:val="21"/>
              </w:rPr>
            </w:pPr>
            <w:r w:rsidRPr="00165759">
              <w:rPr>
                <w:rFonts w:ascii="楷体_GB2312" w:eastAsia="楷体_GB2312" w:hint="eastAsia"/>
                <w:szCs w:val="21"/>
              </w:rPr>
              <w:t>专业必修课</w:t>
            </w:r>
          </w:p>
        </w:tc>
        <w:tc>
          <w:tcPr>
            <w:tcW w:w="884" w:type="dxa"/>
            <w:vMerge w:val="restart"/>
            <w:vAlign w:val="center"/>
          </w:tcPr>
          <w:p w:rsidR="009B5196" w:rsidRPr="00165759" w:rsidRDefault="009B5196" w:rsidP="00D078CD">
            <w:pPr>
              <w:jc w:val="center"/>
              <w:rPr>
                <w:rFonts w:ascii="楷体_GB2312" w:eastAsia="楷体_GB2312"/>
                <w:szCs w:val="21"/>
              </w:rPr>
            </w:pPr>
            <w:r w:rsidRPr="00165759">
              <w:rPr>
                <w:rFonts w:ascii="楷体_GB2312" w:eastAsia="楷体_GB2312" w:hint="eastAsia"/>
                <w:szCs w:val="21"/>
              </w:rPr>
              <w:t>专业核心课</w:t>
            </w:r>
          </w:p>
        </w:tc>
        <w:tc>
          <w:tcPr>
            <w:tcW w:w="2835" w:type="dxa"/>
            <w:vAlign w:val="center"/>
          </w:tcPr>
          <w:p w:rsidR="009B5196" w:rsidRPr="00165759" w:rsidRDefault="009B5196" w:rsidP="00D078CD">
            <w:pPr>
              <w:jc w:val="center"/>
              <w:rPr>
                <w:rFonts w:ascii="楷体_GB2312" w:eastAsia="楷体_GB2312"/>
                <w:szCs w:val="21"/>
              </w:rPr>
            </w:pPr>
            <w:r w:rsidRPr="00165759">
              <w:rPr>
                <w:rFonts w:ascii="楷体_GB2312" w:eastAsia="楷体_GB2312" w:hint="eastAsia"/>
                <w:szCs w:val="21"/>
              </w:rPr>
              <w:t>高等数学（上）4学分</w:t>
            </w:r>
          </w:p>
        </w:tc>
        <w:tc>
          <w:tcPr>
            <w:tcW w:w="1469" w:type="dxa"/>
            <w:vMerge w:val="restart"/>
            <w:vAlign w:val="center"/>
          </w:tcPr>
          <w:p w:rsidR="009B5196" w:rsidRPr="00165759" w:rsidRDefault="009B5196" w:rsidP="00D078CD">
            <w:pPr>
              <w:jc w:val="center"/>
              <w:rPr>
                <w:rFonts w:ascii="楷体_GB2312" w:eastAsia="楷体_GB2312"/>
                <w:szCs w:val="21"/>
              </w:rPr>
            </w:pPr>
            <w:r w:rsidRPr="00165759">
              <w:rPr>
                <w:rFonts w:ascii="楷体_GB2312" w:eastAsia="楷体_GB2312" w:hint="eastAsia"/>
                <w:szCs w:val="21"/>
              </w:rPr>
              <w:t>66</w:t>
            </w:r>
          </w:p>
        </w:tc>
        <w:tc>
          <w:tcPr>
            <w:tcW w:w="3172" w:type="dxa"/>
            <w:vMerge w:val="restart"/>
            <w:vAlign w:val="center"/>
          </w:tcPr>
          <w:p w:rsidR="009B5196" w:rsidRPr="00165759" w:rsidRDefault="009B5196" w:rsidP="00D078CD">
            <w:pPr>
              <w:spacing w:line="300" w:lineRule="exact"/>
              <w:rPr>
                <w:rFonts w:ascii="楷体_GB2312" w:eastAsia="楷体_GB2312" w:cs="楷体_GB2312"/>
                <w:szCs w:val="21"/>
              </w:rPr>
            </w:pPr>
            <w:r w:rsidRPr="00165759">
              <w:rPr>
                <w:rFonts w:ascii="楷体_GB2312" w:eastAsia="楷体_GB2312" w:cs="楷体_GB2312" w:hint="eastAsia"/>
                <w:szCs w:val="21"/>
              </w:rPr>
              <w:t>表内属第一学期课程，由学院教务老师自动导入到学生课表里。其他课程参见专业教学计划表。</w:t>
            </w:r>
          </w:p>
        </w:tc>
      </w:tr>
      <w:tr w:rsidR="009B5196" w:rsidRPr="001F292A" w:rsidTr="00375A86">
        <w:trPr>
          <w:jc w:val="center"/>
        </w:trPr>
        <w:tc>
          <w:tcPr>
            <w:tcW w:w="1434" w:type="dxa"/>
            <w:vMerge/>
            <w:vAlign w:val="center"/>
          </w:tcPr>
          <w:p w:rsidR="009B5196" w:rsidRPr="00375A86" w:rsidRDefault="009B5196" w:rsidP="00D078CD">
            <w:pPr>
              <w:jc w:val="center"/>
              <w:rPr>
                <w:rFonts w:ascii="楷体_GB2312" w:eastAsia="楷体_GB2312"/>
                <w:sz w:val="24"/>
              </w:rPr>
            </w:pPr>
          </w:p>
        </w:tc>
        <w:tc>
          <w:tcPr>
            <w:tcW w:w="884" w:type="dxa"/>
            <w:vMerge/>
            <w:vAlign w:val="center"/>
          </w:tcPr>
          <w:p w:rsidR="009B5196" w:rsidRPr="00165759" w:rsidRDefault="009B5196" w:rsidP="00D078CD">
            <w:pPr>
              <w:jc w:val="center"/>
              <w:rPr>
                <w:rFonts w:ascii="楷体_GB2312" w:eastAsia="楷体_GB2312"/>
                <w:szCs w:val="21"/>
              </w:rPr>
            </w:pPr>
          </w:p>
        </w:tc>
        <w:tc>
          <w:tcPr>
            <w:tcW w:w="2835" w:type="dxa"/>
            <w:vAlign w:val="center"/>
          </w:tcPr>
          <w:p w:rsidR="00375A86" w:rsidRPr="00165759" w:rsidRDefault="009B5196" w:rsidP="00D078CD">
            <w:pPr>
              <w:jc w:val="center"/>
              <w:rPr>
                <w:rFonts w:ascii="楷体_GB2312" w:eastAsia="楷体_GB2312"/>
                <w:szCs w:val="21"/>
              </w:rPr>
            </w:pPr>
            <w:r w:rsidRPr="00165759">
              <w:rPr>
                <w:rFonts w:ascii="楷体_GB2312" w:eastAsia="楷体_GB2312" w:hint="eastAsia"/>
                <w:szCs w:val="21"/>
              </w:rPr>
              <w:t>大学物理（电磁学、光学）</w:t>
            </w:r>
          </w:p>
          <w:p w:rsidR="009B5196" w:rsidRPr="00165759" w:rsidRDefault="009B5196" w:rsidP="00D078CD">
            <w:pPr>
              <w:jc w:val="center"/>
              <w:rPr>
                <w:rFonts w:ascii="楷体_GB2312" w:eastAsia="楷体_GB2312"/>
                <w:szCs w:val="21"/>
              </w:rPr>
            </w:pPr>
            <w:r w:rsidRPr="00165759">
              <w:rPr>
                <w:rFonts w:ascii="楷体_GB2312" w:eastAsia="楷体_GB2312" w:hint="eastAsia"/>
                <w:szCs w:val="21"/>
              </w:rPr>
              <w:t>4学分</w:t>
            </w:r>
          </w:p>
        </w:tc>
        <w:tc>
          <w:tcPr>
            <w:tcW w:w="1469" w:type="dxa"/>
            <w:vMerge/>
            <w:vAlign w:val="center"/>
          </w:tcPr>
          <w:p w:rsidR="009B5196" w:rsidRPr="00165759" w:rsidRDefault="009B5196" w:rsidP="00D078CD">
            <w:pPr>
              <w:jc w:val="center"/>
              <w:rPr>
                <w:rFonts w:ascii="楷体_GB2312" w:eastAsia="楷体_GB2312"/>
                <w:szCs w:val="21"/>
              </w:rPr>
            </w:pPr>
          </w:p>
        </w:tc>
        <w:tc>
          <w:tcPr>
            <w:tcW w:w="3172" w:type="dxa"/>
            <w:vMerge/>
            <w:vAlign w:val="center"/>
          </w:tcPr>
          <w:p w:rsidR="009B5196" w:rsidRPr="00165759" w:rsidRDefault="009B5196" w:rsidP="00D078CD">
            <w:pPr>
              <w:rPr>
                <w:rFonts w:ascii="楷体_GB2312" w:eastAsia="楷体_GB2312"/>
                <w:szCs w:val="21"/>
              </w:rPr>
            </w:pPr>
          </w:p>
        </w:tc>
      </w:tr>
      <w:tr w:rsidR="009B5196" w:rsidRPr="001F292A" w:rsidTr="00375A86">
        <w:trPr>
          <w:jc w:val="center"/>
        </w:trPr>
        <w:tc>
          <w:tcPr>
            <w:tcW w:w="1434" w:type="dxa"/>
            <w:vMerge/>
            <w:vAlign w:val="center"/>
          </w:tcPr>
          <w:p w:rsidR="009B5196" w:rsidRPr="00375A86" w:rsidRDefault="009B5196" w:rsidP="00D078CD">
            <w:pPr>
              <w:jc w:val="center"/>
              <w:rPr>
                <w:rFonts w:ascii="楷体_GB2312" w:eastAsia="楷体_GB2312"/>
                <w:sz w:val="24"/>
              </w:rPr>
            </w:pPr>
          </w:p>
        </w:tc>
        <w:tc>
          <w:tcPr>
            <w:tcW w:w="884" w:type="dxa"/>
            <w:vMerge/>
            <w:vAlign w:val="center"/>
          </w:tcPr>
          <w:p w:rsidR="009B5196" w:rsidRPr="00165759" w:rsidRDefault="009B5196" w:rsidP="00D078CD">
            <w:pPr>
              <w:jc w:val="center"/>
              <w:rPr>
                <w:rFonts w:ascii="楷体_GB2312" w:eastAsia="楷体_GB2312"/>
                <w:szCs w:val="21"/>
              </w:rPr>
            </w:pPr>
          </w:p>
        </w:tc>
        <w:tc>
          <w:tcPr>
            <w:tcW w:w="2835" w:type="dxa"/>
            <w:vAlign w:val="center"/>
          </w:tcPr>
          <w:p w:rsidR="009B5196" w:rsidRPr="00165759" w:rsidRDefault="009B5196" w:rsidP="00D078CD">
            <w:pPr>
              <w:jc w:val="center"/>
              <w:rPr>
                <w:rFonts w:ascii="楷体_GB2312" w:eastAsia="楷体_GB2312"/>
                <w:szCs w:val="21"/>
              </w:rPr>
            </w:pPr>
            <w:r w:rsidRPr="00165759">
              <w:rPr>
                <w:rFonts w:ascii="楷体_GB2312" w:eastAsia="楷体_GB2312" w:hint="eastAsia"/>
                <w:szCs w:val="21"/>
              </w:rPr>
              <w:t>程序设计基础4学分</w:t>
            </w:r>
          </w:p>
        </w:tc>
        <w:tc>
          <w:tcPr>
            <w:tcW w:w="1469" w:type="dxa"/>
            <w:vMerge/>
            <w:vAlign w:val="center"/>
          </w:tcPr>
          <w:p w:rsidR="009B5196" w:rsidRPr="00165759" w:rsidRDefault="009B5196" w:rsidP="00D078CD">
            <w:pPr>
              <w:jc w:val="center"/>
              <w:rPr>
                <w:rFonts w:ascii="楷体_GB2312" w:eastAsia="楷体_GB2312"/>
                <w:szCs w:val="21"/>
              </w:rPr>
            </w:pPr>
          </w:p>
        </w:tc>
        <w:tc>
          <w:tcPr>
            <w:tcW w:w="3172" w:type="dxa"/>
            <w:vMerge/>
            <w:vAlign w:val="center"/>
          </w:tcPr>
          <w:p w:rsidR="009B5196" w:rsidRPr="00165759" w:rsidRDefault="009B5196" w:rsidP="00D078CD">
            <w:pPr>
              <w:rPr>
                <w:rFonts w:ascii="楷体_GB2312" w:eastAsia="楷体_GB2312"/>
                <w:szCs w:val="21"/>
              </w:rPr>
            </w:pPr>
          </w:p>
        </w:tc>
      </w:tr>
      <w:tr w:rsidR="009B5196" w:rsidRPr="001F292A" w:rsidTr="00375A86">
        <w:trPr>
          <w:trHeight w:val="425"/>
          <w:jc w:val="center"/>
        </w:trPr>
        <w:tc>
          <w:tcPr>
            <w:tcW w:w="5153" w:type="dxa"/>
            <w:gridSpan w:val="3"/>
            <w:vAlign w:val="center"/>
          </w:tcPr>
          <w:p w:rsidR="009B5196" w:rsidRPr="00165759" w:rsidRDefault="009B5196" w:rsidP="00D078CD">
            <w:pPr>
              <w:jc w:val="center"/>
              <w:rPr>
                <w:rFonts w:ascii="楷体_GB2312" w:eastAsia="楷体_GB2312"/>
                <w:szCs w:val="21"/>
              </w:rPr>
            </w:pPr>
            <w:r w:rsidRPr="00165759">
              <w:rPr>
                <w:rFonts w:ascii="楷体_GB2312" w:eastAsia="楷体_GB2312" w:hint="eastAsia"/>
                <w:szCs w:val="21"/>
              </w:rPr>
              <w:t>专业选修课程</w:t>
            </w:r>
          </w:p>
        </w:tc>
        <w:tc>
          <w:tcPr>
            <w:tcW w:w="1469" w:type="dxa"/>
            <w:vAlign w:val="center"/>
          </w:tcPr>
          <w:p w:rsidR="009B5196" w:rsidRPr="00165759" w:rsidRDefault="009B5196" w:rsidP="00D078CD">
            <w:pPr>
              <w:jc w:val="center"/>
              <w:rPr>
                <w:rFonts w:ascii="楷体_GB2312" w:eastAsia="楷体_GB2312"/>
                <w:szCs w:val="21"/>
              </w:rPr>
            </w:pPr>
            <w:r w:rsidRPr="00165759">
              <w:rPr>
                <w:rFonts w:ascii="楷体_GB2312" w:eastAsia="楷体_GB2312" w:hint="eastAsia"/>
                <w:szCs w:val="21"/>
              </w:rPr>
              <w:t>24</w:t>
            </w:r>
          </w:p>
        </w:tc>
        <w:tc>
          <w:tcPr>
            <w:tcW w:w="3172" w:type="dxa"/>
            <w:vAlign w:val="center"/>
          </w:tcPr>
          <w:p w:rsidR="009B5196" w:rsidRPr="00165759" w:rsidRDefault="009B5196" w:rsidP="00D078CD">
            <w:pPr>
              <w:jc w:val="center"/>
              <w:rPr>
                <w:rFonts w:ascii="楷体_GB2312" w:eastAsia="楷体_GB2312"/>
                <w:szCs w:val="21"/>
              </w:rPr>
            </w:pPr>
          </w:p>
        </w:tc>
      </w:tr>
      <w:tr w:rsidR="009B5196" w:rsidRPr="001F292A" w:rsidTr="00375A86">
        <w:trPr>
          <w:trHeight w:val="844"/>
          <w:jc w:val="center"/>
        </w:trPr>
        <w:tc>
          <w:tcPr>
            <w:tcW w:w="9794" w:type="dxa"/>
            <w:gridSpan w:val="5"/>
            <w:vAlign w:val="center"/>
          </w:tcPr>
          <w:p w:rsidR="009B5196" w:rsidRPr="00165759" w:rsidRDefault="009B5196" w:rsidP="00375A86">
            <w:pPr>
              <w:rPr>
                <w:rFonts w:ascii="楷体_GB2312" w:eastAsia="楷体_GB2312"/>
                <w:szCs w:val="21"/>
              </w:rPr>
            </w:pPr>
            <w:r w:rsidRPr="00165759">
              <w:rPr>
                <w:rFonts w:ascii="楷体_GB2312" w:eastAsia="楷体_GB2312" w:hint="eastAsia"/>
                <w:szCs w:val="21"/>
              </w:rPr>
              <w:t>2015-2016-1学期选课注意事项：</w:t>
            </w:r>
            <w:r w:rsidRPr="00165759">
              <w:rPr>
                <w:rFonts w:ascii="楷体_GB2312" w:eastAsia="楷体_GB2312" w:hint="eastAsia"/>
                <w:b/>
                <w:szCs w:val="21"/>
              </w:rPr>
              <w:t>周四第7-8节班会课，请同学不要选课！</w:t>
            </w:r>
            <w:r w:rsidRPr="00165759">
              <w:rPr>
                <w:rFonts w:ascii="楷体_GB2312" w:eastAsia="楷体_GB2312" w:hint="eastAsia"/>
                <w:szCs w:val="21"/>
              </w:rPr>
              <w:t>专业课将由学院教务老师自动导入到学生课表里。</w:t>
            </w:r>
          </w:p>
        </w:tc>
      </w:tr>
    </w:tbl>
    <w:p w:rsidR="002756FE" w:rsidRDefault="002756FE" w:rsidP="00364961">
      <w:pPr>
        <w:pageBreakBefore/>
        <w:rPr>
          <w:rFonts w:ascii="黑体" w:eastAsia="黑体"/>
          <w:sz w:val="24"/>
        </w:rPr>
      </w:pPr>
      <w:r w:rsidRPr="003C1B56">
        <w:rPr>
          <w:rFonts w:ascii="黑体" w:eastAsia="黑体" w:hint="eastAsia"/>
          <w:sz w:val="24"/>
        </w:rPr>
        <w:lastRenderedPageBreak/>
        <w:t>管理学院</w:t>
      </w:r>
      <w:r w:rsidRPr="003C1B56">
        <w:rPr>
          <w:rFonts w:ascii="黑体" w:eastAsia="黑体"/>
          <w:sz w:val="24"/>
        </w:rPr>
        <w:t xml:space="preserve"> </w:t>
      </w:r>
      <w:r w:rsidRPr="003C1B56">
        <w:rPr>
          <w:rFonts w:ascii="黑体" w:eastAsia="黑体" w:hint="eastAsia"/>
          <w:sz w:val="24"/>
        </w:rPr>
        <w:t>信息管理与信息系统专业</w:t>
      </w: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5"/>
        <w:gridCol w:w="3381"/>
        <w:gridCol w:w="1574"/>
        <w:gridCol w:w="3315"/>
      </w:tblGrid>
      <w:tr w:rsidR="00C24EC1" w:rsidRPr="00113233" w:rsidTr="00BB1974">
        <w:trPr>
          <w:trHeight w:val="774"/>
          <w:jc w:val="center"/>
        </w:trPr>
        <w:tc>
          <w:tcPr>
            <w:tcW w:w="5116" w:type="dxa"/>
            <w:gridSpan w:val="2"/>
            <w:shd w:val="clear" w:color="auto" w:fill="auto"/>
            <w:vAlign w:val="center"/>
          </w:tcPr>
          <w:p w:rsidR="00C24EC1" w:rsidRPr="00113233" w:rsidRDefault="00C24EC1" w:rsidP="00D078CD">
            <w:pPr>
              <w:jc w:val="center"/>
              <w:rPr>
                <w:rFonts w:ascii="楷体_GB2312" w:eastAsia="楷体_GB2312"/>
                <w:sz w:val="24"/>
              </w:rPr>
            </w:pPr>
            <w:r w:rsidRPr="00113233">
              <w:rPr>
                <w:rFonts w:ascii="楷体_GB2312" w:eastAsia="楷体_GB2312" w:hint="eastAsia"/>
                <w:sz w:val="24"/>
              </w:rPr>
              <w:t>课程类别</w:t>
            </w:r>
          </w:p>
        </w:tc>
        <w:tc>
          <w:tcPr>
            <w:tcW w:w="1574" w:type="dxa"/>
            <w:shd w:val="clear" w:color="auto" w:fill="auto"/>
            <w:vAlign w:val="center"/>
          </w:tcPr>
          <w:p w:rsidR="00C24EC1" w:rsidRPr="00113233" w:rsidRDefault="00C24EC1" w:rsidP="00D078CD">
            <w:pPr>
              <w:jc w:val="center"/>
              <w:rPr>
                <w:rFonts w:ascii="楷体_GB2312" w:eastAsia="楷体_GB2312"/>
                <w:sz w:val="24"/>
              </w:rPr>
            </w:pPr>
            <w:r w:rsidRPr="00113233">
              <w:rPr>
                <w:rFonts w:ascii="楷体_GB2312" w:eastAsia="楷体_GB2312" w:hint="eastAsia"/>
                <w:sz w:val="24"/>
              </w:rPr>
              <w:t>总学分要求</w:t>
            </w:r>
          </w:p>
        </w:tc>
        <w:tc>
          <w:tcPr>
            <w:tcW w:w="3315" w:type="dxa"/>
            <w:shd w:val="clear" w:color="auto" w:fill="auto"/>
            <w:vAlign w:val="center"/>
          </w:tcPr>
          <w:p w:rsidR="00C24EC1" w:rsidRPr="00113233" w:rsidRDefault="00C24EC1" w:rsidP="00D078CD">
            <w:pPr>
              <w:jc w:val="center"/>
              <w:rPr>
                <w:rFonts w:ascii="楷体_GB2312" w:eastAsia="楷体_GB2312"/>
                <w:sz w:val="24"/>
              </w:rPr>
            </w:pPr>
            <w:r w:rsidRPr="00113233">
              <w:rPr>
                <w:rFonts w:ascii="楷体_GB2312" w:eastAsia="楷体_GB2312" w:hint="eastAsia"/>
                <w:sz w:val="24"/>
              </w:rPr>
              <w:t>备注</w:t>
            </w:r>
          </w:p>
        </w:tc>
      </w:tr>
      <w:tr w:rsidR="00C24EC1" w:rsidRPr="00113233" w:rsidTr="00BB1974">
        <w:trPr>
          <w:trHeight w:val="397"/>
          <w:jc w:val="center"/>
        </w:trPr>
        <w:tc>
          <w:tcPr>
            <w:tcW w:w="1735" w:type="dxa"/>
            <w:vMerge w:val="restart"/>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通识必修课</w:t>
            </w:r>
          </w:p>
        </w:tc>
        <w:tc>
          <w:tcPr>
            <w:tcW w:w="3381"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大学英语</w:t>
            </w:r>
          </w:p>
        </w:tc>
        <w:tc>
          <w:tcPr>
            <w:tcW w:w="1574"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12</w:t>
            </w:r>
          </w:p>
        </w:tc>
        <w:tc>
          <w:tcPr>
            <w:tcW w:w="3315" w:type="dxa"/>
            <w:vMerge w:val="restart"/>
            <w:shd w:val="clear" w:color="auto" w:fill="auto"/>
            <w:vAlign w:val="center"/>
          </w:tcPr>
          <w:p w:rsidR="00C24EC1" w:rsidRPr="00165759" w:rsidRDefault="00C24EC1" w:rsidP="00D078CD">
            <w:pPr>
              <w:rPr>
                <w:rFonts w:ascii="楷体_GB2312" w:eastAsia="楷体_GB2312"/>
                <w:szCs w:val="21"/>
              </w:rPr>
            </w:pPr>
          </w:p>
        </w:tc>
      </w:tr>
      <w:tr w:rsidR="00C24EC1" w:rsidRPr="00113233" w:rsidTr="00BB1974">
        <w:trPr>
          <w:trHeight w:val="397"/>
          <w:jc w:val="center"/>
        </w:trPr>
        <w:tc>
          <w:tcPr>
            <w:tcW w:w="1735" w:type="dxa"/>
            <w:vMerge/>
            <w:shd w:val="clear" w:color="auto" w:fill="auto"/>
            <w:vAlign w:val="center"/>
          </w:tcPr>
          <w:p w:rsidR="00C24EC1" w:rsidRPr="00165759" w:rsidRDefault="00C24EC1" w:rsidP="00D078CD">
            <w:pPr>
              <w:jc w:val="center"/>
              <w:rPr>
                <w:rFonts w:ascii="楷体_GB2312" w:eastAsia="楷体_GB2312"/>
                <w:szCs w:val="21"/>
              </w:rPr>
            </w:pPr>
          </w:p>
        </w:tc>
        <w:tc>
          <w:tcPr>
            <w:tcW w:w="3381" w:type="dxa"/>
            <w:shd w:val="clear" w:color="auto" w:fill="auto"/>
            <w:vAlign w:val="center"/>
          </w:tcPr>
          <w:p w:rsidR="00C24EC1" w:rsidRPr="00165759" w:rsidRDefault="00C24EC1" w:rsidP="00D078CD">
            <w:pPr>
              <w:ind w:rightChars="-34" w:right="-71"/>
              <w:jc w:val="center"/>
              <w:rPr>
                <w:rFonts w:ascii="楷体_GB2312" w:eastAsia="楷体_GB2312"/>
                <w:szCs w:val="21"/>
              </w:rPr>
            </w:pPr>
            <w:r w:rsidRPr="00165759">
              <w:rPr>
                <w:rFonts w:ascii="楷体_GB2312" w:eastAsia="楷体_GB2312" w:hint="eastAsia"/>
                <w:szCs w:val="21"/>
              </w:rPr>
              <w:t>政治理论课</w:t>
            </w:r>
          </w:p>
        </w:tc>
        <w:tc>
          <w:tcPr>
            <w:tcW w:w="1574"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16</w:t>
            </w:r>
          </w:p>
        </w:tc>
        <w:tc>
          <w:tcPr>
            <w:tcW w:w="3315" w:type="dxa"/>
            <w:vMerge/>
            <w:shd w:val="clear" w:color="auto" w:fill="auto"/>
          </w:tcPr>
          <w:p w:rsidR="00C24EC1" w:rsidRPr="00165759" w:rsidRDefault="00C24EC1" w:rsidP="00D078CD">
            <w:pPr>
              <w:jc w:val="center"/>
              <w:rPr>
                <w:rFonts w:ascii="楷体_GB2312" w:eastAsia="楷体_GB2312"/>
                <w:szCs w:val="21"/>
              </w:rPr>
            </w:pPr>
          </w:p>
        </w:tc>
      </w:tr>
      <w:tr w:rsidR="00C24EC1" w:rsidRPr="00113233" w:rsidTr="00BB1974">
        <w:trPr>
          <w:trHeight w:val="397"/>
          <w:jc w:val="center"/>
        </w:trPr>
        <w:tc>
          <w:tcPr>
            <w:tcW w:w="1735" w:type="dxa"/>
            <w:vMerge/>
            <w:shd w:val="clear" w:color="auto" w:fill="auto"/>
            <w:vAlign w:val="center"/>
          </w:tcPr>
          <w:p w:rsidR="00C24EC1" w:rsidRPr="00165759" w:rsidRDefault="00C24EC1" w:rsidP="00D078CD">
            <w:pPr>
              <w:jc w:val="center"/>
              <w:rPr>
                <w:rFonts w:ascii="楷体_GB2312" w:eastAsia="楷体_GB2312"/>
                <w:szCs w:val="21"/>
              </w:rPr>
            </w:pPr>
          </w:p>
        </w:tc>
        <w:tc>
          <w:tcPr>
            <w:tcW w:w="3381"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体育</w:t>
            </w:r>
          </w:p>
        </w:tc>
        <w:tc>
          <w:tcPr>
            <w:tcW w:w="1574"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4</w:t>
            </w:r>
          </w:p>
        </w:tc>
        <w:tc>
          <w:tcPr>
            <w:tcW w:w="3315" w:type="dxa"/>
            <w:vMerge/>
            <w:shd w:val="clear" w:color="auto" w:fill="auto"/>
          </w:tcPr>
          <w:p w:rsidR="00C24EC1" w:rsidRPr="00165759" w:rsidRDefault="00C24EC1" w:rsidP="00D078CD">
            <w:pPr>
              <w:jc w:val="center"/>
              <w:rPr>
                <w:rFonts w:ascii="楷体_GB2312" w:eastAsia="楷体_GB2312"/>
                <w:szCs w:val="21"/>
              </w:rPr>
            </w:pPr>
          </w:p>
        </w:tc>
      </w:tr>
      <w:tr w:rsidR="00C24EC1" w:rsidRPr="00113233" w:rsidTr="00BB1974">
        <w:trPr>
          <w:trHeight w:val="397"/>
          <w:jc w:val="center"/>
        </w:trPr>
        <w:tc>
          <w:tcPr>
            <w:tcW w:w="1735" w:type="dxa"/>
            <w:vMerge/>
            <w:shd w:val="clear" w:color="auto" w:fill="auto"/>
            <w:vAlign w:val="center"/>
          </w:tcPr>
          <w:p w:rsidR="00C24EC1" w:rsidRPr="00165759" w:rsidRDefault="00C24EC1" w:rsidP="00D078CD">
            <w:pPr>
              <w:jc w:val="center"/>
              <w:rPr>
                <w:rFonts w:ascii="楷体_GB2312" w:eastAsia="楷体_GB2312"/>
                <w:szCs w:val="21"/>
              </w:rPr>
            </w:pPr>
          </w:p>
        </w:tc>
        <w:tc>
          <w:tcPr>
            <w:tcW w:w="3381"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军事教育</w:t>
            </w:r>
          </w:p>
        </w:tc>
        <w:tc>
          <w:tcPr>
            <w:tcW w:w="1574"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2</w:t>
            </w:r>
          </w:p>
        </w:tc>
        <w:tc>
          <w:tcPr>
            <w:tcW w:w="3315" w:type="dxa"/>
            <w:vMerge/>
            <w:shd w:val="clear" w:color="auto" w:fill="auto"/>
          </w:tcPr>
          <w:p w:rsidR="00C24EC1" w:rsidRPr="00165759" w:rsidRDefault="00C24EC1" w:rsidP="00D078CD">
            <w:pPr>
              <w:jc w:val="center"/>
              <w:rPr>
                <w:rFonts w:ascii="楷体_GB2312" w:eastAsia="楷体_GB2312"/>
                <w:szCs w:val="21"/>
              </w:rPr>
            </w:pPr>
          </w:p>
        </w:tc>
      </w:tr>
      <w:tr w:rsidR="00C24EC1" w:rsidRPr="00113233" w:rsidTr="00BB1974">
        <w:trPr>
          <w:trHeight w:val="397"/>
          <w:jc w:val="center"/>
        </w:trPr>
        <w:tc>
          <w:tcPr>
            <w:tcW w:w="1735" w:type="dxa"/>
            <w:vMerge/>
            <w:shd w:val="clear" w:color="auto" w:fill="auto"/>
            <w:vAlign w:val="center"/>
          </w:tcPr>
          <w:p w:rsidR="00C24EC1" w:rsidRPr="00165759" w:rsidRDefault="00C24EC1" w:rsidP="00D078CD">
            <w:pPr>
              <w:jc w:val="center"/>
              <w:rPr>
                <w:rFonts w:ascii="楷体_GB2312" w:eastAsia="楷体_GB2312"/>
                <w:szCs w:val="21"/>
              </w:rPr>
            </w:pPr>
          </w:p>
        </w:tc>
        <w:tc>
          <w:tcPr>
            <w:tcW w:w="3381"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大学生职业规划与就业指导</w:t>
            </w:r>
          </w:p>
        </w:tc>
        <w:tc>
          <w:tcPr>
            <w:tcW w:w="1574"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1</w:t>
            </w:r>
          </w:p>
        </w:tc>
        <w:tc>
          <w:tcPr>
            <w:tcW w:w="3315" w:type="dxa"/>
            <w:vMerge/>
            <w:shd w:val="clear" w:color="auto" w:fill="auto"/>
          </w:tcPr>
          <w:p w:rsidR="00C24EC1" w:rsidRPr="00165759" w:rsidRDefault="00C24EC1" w:rsidP="00D078CD">
            <w:pPr>
              <w:jc w:val="center"/>
              <w:rPr>
                <w:rFonts w:ascii="楷体_GB2312" w:eastAsia="楷体_GB2312"/>
                <w:szCs w:val="21"/>
              </w:rPr>
            </w:pPr>
          </w:p>
        </w:tc>
      </w:tr>
      <w:tr w:rsidR="00C24EC1" w:rsidRPr="00113233" w:rsidTr="00BB1974">
        <w:trPr>
          <w:trHeight w:val="397"/>
          <w:jc w:val="center"/>
        </w:trPr>
        <w:tc>
          <w:tcPr>
            <w:tcW w:w="1735" w:type="dxa"/>
            <w:vMerge/>
            <w:shd w:val="clear" w:color="auto" w:fill="auto"/>
            <w:vAlign w:val="center"/>
          </w:tcPr>
          <w:p w:rsidR="00C24EC1" w:rsidRPr="00165759" w:rsidRDefault="00C24EC1" w:rsidP="00D078CD">
            <w:pPr>
              <w:jc w:val="center"/>
              <w:rPr>
                <w:rFonts w:ascii="楷体_GB2312" w:eastAsia="楷体_GB2312"/>
                <w:szCs w:val="21"/>
              </w:rPr>
            </w:pPr>
          </w:p>
        </w:tc>
        <w:tc>
          <w:tcPr>
            <w:tcW w:w="3381"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创业基础</w:t>
            </w:r>
          </w:p>
        </w:tc>
        <w:tc>
          <w:tcPr>
            <w:tcW w:w="1574"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2</w:t>
            </w:r>
          </w:p>
        </w:tc>
        <w:tc>
          <w:tcPr>
            <w:tcW w:w="3315" w:type="dxa"/>
            <w:vMerge/>
            <w:shd w:val="clear" w:color="auto" w:fill="auto"/>
          </w:tcPr>
          <w:p w:rsidR="00C24EC1" w:rsidRPr="00165759" w:rsidRDefault="00C24EC1" w:rsidP="00D078CD">
            <w:pPr>
              <w:jc w:val="center"/>
              <w:rPr>
                <w:rFonts w:ascii="楷体_GB2312" w:eastAsia="楷体_GB2312"/>
                <w:szCs w:val="21"/>
              </w:rPr>
            </w:pPr>
          </w:p>
        </w:tc>
      </w:tr>
      <w:tr w:rsidR="00C24EC1" w:rsidRPr="00113233" w:rsidTr="00BB1974">
        <w:trPr>
          <w:trHeight w:val="397"/>
          <w:jc w:val="center"/>
        </w:trPr>
        <w:tc>
          <w:tcPr>
            <w:tcW w:w="1735" w:type="dxa"/>
            <w:vMerge/>
            <w:shd w:val="clear" w:color="auto" w:fill="auto"/>
            <w:vAlign w:val="center"/>
          </w:tcPr>
          <w:p w:rsidR="00C24EC1" w:rsidRPr="00165759" w:rsidRDefault="00C24EC1" w:rsidP="00D078CD">
            <w:pPr>
              <w:jc w:val="center"/>
              <w:rPr>
                <w:rFonts w:ascii="楷体_GB2312" w:eastAsia="楷体_GB2312"/>
                <w:szCs w:val="21"/>
              </w:rPr>
            </w:pPr>
          </w:p>
        </w:tc>
        <w:tc>
          <w:tcPr>
            <w:tcW w:w="3381"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大学生心理健康教育</w:t>
            </w:r>
          </w:p>
        </w:tc>
        <w:tc>
          <w:tcPr>
            <w:tcW w:w="1574"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1</w:t>
            </w:r>
          </w:p>
        </w:tc>
        <w:tc>
          <w:tcPr>
            <w:tcW w:w="3315" w:type="dxa"/>
            <w:vMerge/>
            <w:shd w:val="clear" w:color="auto" w:fill="auto"/>
          </w:tcPr>
          <w:p w:rsidR="00C24EC1" w:rsidRPr="00165759" w:rsidRDefault="00C24EC1" w:rsidP="00D078CD">
            <w:pPr>
              <w:jc w:val="center"/>
              <w:rPr>
                <w:rFonts w:ascii="楷体_GB2312" w:eastAsia="楷体_GB2312"/>
                <w:szCs w:val="21"/>
              </w:rPr>
            </w:pPr>
          </w:p>
        </w:tc>
      </w:tr>
      <w:tr w:rsidR="00C24EC1" w:rsidRPr="00113233" w:rsidTr="00BB1974">
        <w:trPr>
          <w:trHeight w:val="522"/>
          <w:jc w:val="center"/>
        </w:trPr>
        <w:tc>
          <w:tcPr>
            <w:tcW w:w="1735"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通识选修课</w:t>
            </w:r>
          </w:p>
        </w:tc>
        <w:tc>
          <w:tcPr>
            <w:tcW w:w="3381"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通识任意选修课</w:t>
            </w:r>
          </w:p>
        </w:tc>
        <w:tc>
          <w:tcPr>
            <w:tcW w:w="1574"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20</w:t>
            </w:r>
          </w:p>
        </w:tc>
        <w:tc>
          <w:tcPr>
            <w:tcW w:w="3315" w:type="dxa"/>
            <w:shd w:val="clear" w:color="auto" w:fill="auto"/>
          </w:tcPr>
          <w:p w:rsidR="00C24EC1" w:rsidRPr="00165759" w:rsidRDefault="00C24EC1" w:rsidP="00D078CD">
            <w:pPr>
              <w:rPr>
                <w:rFonts w:ascii="楷体_GB2312" w:eastAsia="楷体_GB2312"/>
                <w:szCs w:val="21"/>
              </w:rPr>
            </w:pPr>
          </w:p>
        </w:tc>
      </w:tr>
      <w:tr w:rsidR="00C24EC1" w:rsidRPr="00113233" w:rsidTr="00BB1974">
        <w:trPr>
          <w:trHeight w:val="523"/>
          <w:jc w:val="center"/>
        </w:trPr>
        <w:tc>
          <w:tcPr>
            <w:tcW w:w="5116" w:type="dxa"/>
            <w:gridSpan w:val="2"/>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专业必修课</w:t>
            </w:r>
          </w:p>
        </w:tc>
        <w:tc>
          <w:tcPr>
            <w:tcW w:w="1574"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77</w:t>
            </w:r>
          </w:p>
        </w:tc>
        <w:tc>
          <w:tcPr>
            <w:tcW w:w="3315" w:type="dxa"/>
            <w:shd w:val="clear" w:color="auto" w:fill="auto"/>
          </w:tcPr>
          <w:p w:rsidR="00C24EC1" w:rsidRPr="00165759" w:rsidRDefault="00C24EC1" w:rsidP="00D078CD">
            <w:pPr>
              <w:rPr>
                <w:rFonts w:ascii="楷体_GB2312" w:eastAsia="楷体_GB2312"/>
                <w:szCs w:val="21"/>
              </w:rPr>
            </w:pPr>
          </w:p>
        </w:tc>
      </w:tr>
      <w:tr w:rsidR="00C24EC1" w:rsidRPr="00113233" w:rsidTr="00BB1974">
        <w:trPr>
          <w:trHeight w:val="537"/>
          <w:jc w:val="center"/>
        </w:trPr>
        <w:tc>
          <w:tcPr>
            <w:tcW w:w="5116" w:type="dxa"/>
            <w:gridSpan w:val="2"/>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专业选修课</w:t>
            </w:r>
          </w:p>
        </w:tc>
        <w:tc>
          <w:tcPr>
            <w:tcW w:w="1574"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25</w:t>
            </w:r>
          </w:p>
        </w:tc>
        <w:tc>
          <w:tcPr>
            <w:tcW w:w="3315" w:type="dxa"/>
            <w:shd w:val="clear" w:color="auto" w:fill="auto"/>
          </w:tcPr>
          <w:p w:rsidR="00C24EC1" w:rsidRPr="00165759" w:rsidRDefault="00C24EC1" w:rsidP="00D078CD">
            <w:pPr>
              <w:jc w:val="center"/>
              <w:rPr>
                <w:rFonts w:ascii="楷体_GB2312" w:eastAsia="楷体_GB2312"/>
                <w:szCs w:val="21"/>
              </w:rPr>
            </w:pPr>
          </w:p>
        </w:tc>
      </w:tr>
      <w:tr w:rsidR="00C24EC1" w:rsidRPr="00113233" w:rsidTr="00BB1974">
        <w:trPr>
          <w:trHeight w:val="886"/>
          <w:jc w:val="center"/>
        </w:trPr>
        <w:tc>
          <w:tcPr>
            <w:tcW w:w="10005" w:type="dxa"/>
            <w:gridSpan w:val="4"/>
            <w:shd w:val="clear" w:color="auto" w:fill="auto"/>
            <w:vAlign w:val="center"/>
          </w:tcPr>
          <w:p w:rsidR="00C24EC1" w:rsidRPr="00165759" w:rsidRDefault="00C24EC1" w:rsidP="00D078CD">
            <w:pPr>
              <w:rPr>
                <w:rFonts w:ascii="楷体_GB2312" w:eastAsia="楷体_GB2312"/>
                <w:szCs w:val="21"/>
              </w:rPr>
            </w:pPr>
            <w:r w:rsidRPr="00165759">
              <w:rPr>
                <w:rFonts w:ascii="楷体_GB2312" w:eastAsia="楷体_GB2312" w:hint="eastAsia"/>
                <w:szCs w:val="21"/>
              </w:rPr>
              <w:t>2015-2016-1 学期选课限制选修读课程：计算机基础、信息检索与利用</w:t>
            </w:r>
            <w:r w:rsidR="00D41C96">
              <w:rPr>
                <w:rFonts w:ascii="楷体_GB2312" w:eastAsia="楷体_GB2312" w:hint="eastAsia"/>
                <w:szCs w:val="21"/>
              </w:rPr>
              <w:t>、</w:t>
            </w:r>
            <w:r w:rsidR="00D41C96" w:rsidRPr="00D41C96">
              <w:rPr>
                <w:rFonts w:ascii="楷体_GB2312" w:eastAsia="楷体_GB2312" w:hint="eastAsia"/>
                <w:szCs w:val="21"/>
              </w:rPr>
              <w:t>网页设计与制作、管理学、电子商务基础与应用、局域网组建与维护、计算机网络应用技术、程序设计入门、电子商务应用、大数据处理与数据挖掘</w:t>
            </w:r>
            <w:r w:rsidR="00D41C96">
              <w:rPr>
                <w:rFonts w:ascii="楷体_GB2312" w:eastAsia="楷体_GB2312" w:hint="eastAsia"/>
                <w:szCs w:val="21"/>
              </w:rPr>
              <w:t>。</w:t>
            </w:r>
          </w:p>
        </w:tc>
      </w:tr>
    </w:tbl>
    <w:p w:rsidR="002756FE" w:rsidRPr="007323AA" w:rsidRDefault="002756FE" w:rsidP="00BA5DEC">
      <w:pPr>
        <w:pageBreakBefore/>
        <w:rPr>
          <w:rFonts w:ascii="黑体" w:eastAsia="黑体"/>
          <w:sz w:val="24"/>
        </w:rPr>
      </w:pPr>
      <w:r w:rsidRPr="007323AA">
        <w:rPr>
          <w:rFonts w:ascii="黑体" w:eastAsia="黑体" w:hint="eastAsia"/>
          <w:sz w:val="24"/>
        </w:rPr>
        <w:lastRenderedPageBreak/>
        <w:t>管理学院</w:t>
      </w:r>
      <w:r w:rsidRPr="007323AA">
        <w:rPr>
          <w:rFonts w:ascii="黑体" w:eastAsia="黑体"/>
          <w:sz w:val="24"/>
        </w:rPr>
        <w:t xml:space="preserve"> </w:t>
      </w:r>
      <w:r w:rsidRPr="007323AA">
        <w:rPr>
          <w:rFonts w:ascii="黑体" w:eastAsia="黑体" w:hint="eastAsia"/>
          <w:sz w:val="24"/>
        </w:rPr>
        <w:t>人力资源管理专业</w:t>
      </w: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0"/>
        <w:gridCol w:w="3295"/>
        <w:gridCol w:w="1808"/>
        <w:gridCol w:w="2762"/>
      </w:tblGrid>
      <w:tr w:rsidR="00C24EC1" w:rsidRPr="00113233" w:rsidTr="006B352F">
        <w:trPr>
          <w:trHeight w:val="677"/>
          <w:jc w:val="center"/>
        </w:trPr>
        <w:tc>
          <w:tcPr>
            <w:tcW w:w="5435" w:type="dxa"/>
            <w:gridSpan w:val="2"/>
            <w:shd w:val="clear" w:color="auto" w:fill="auto"/>
            <w:vAlign w:val="center"/>
          </w:tcPr>
          <w:p w:rsidR="00C24EC1" w:rsidRPr="00113233" w:rsidRDefault="00C24EC1" w:rsidP="00D078CD">
            <w:pPr>
              <w:jc w:val="center"/>
              <w:rPr>
                <w:rFonts w:ascii="楷体_GB2312" w:eastAsia="楷体_GB2312"/>
                <w:sz w:val="24"/>
              </w:rPr>
            </w:pPr>
            <w:r w:rsidRPr="00113233">
              <w:rPr>
                <w:rFonts w:ascii="楷体_GB2312" w:eastAsia="楷体_GB2312" w:hint="eastAsia"/>
                <w:sz w:val="24"/>
              </w:rPr>
              <w:t>课程类别</w:t>
            </w:r>
          </w:p>
        </w:tc>
        <w:tc>
          <w:tcPr>
            <w:tcW w:w="1808" w:type="dxa"/>
            <w:shd w:val="clear" w:color="auto" w:fill="auto"/>
            <w:vAlign w:val="center"/>
          </w:tcPr>
          <w:p w:rsidR="00C24EC1" w:rsidRPr="00113233" w:rsidRDefault="00C24EC1" w:rsidP="00D078CD">
            <w:pPr>
              <w:jc w:val="center"/>
              <w:rPr>
                <w:rFonts w:ascii="楷体_GB2312" w:eastAsia="楷体_GB2312"/>
                <w:sz w:val="24"/>
              </w:rPr>
            </w:pPr>
            <w:r w:rsidRPr="00113233">
              <w:rPr>
                <w:rFonts w:ascii="楷体_GB2312" w:eastAsia="楷体_GB2312" w:hint="eastAsia"/>
                <w:sz w:val="24"/>
              </w:rPr>
              <w:t>总学分要求</w:t>
            </w:r>
          </w:p>
        </w:tc>
        <w:tc>
          <w:tcPr>
            <w:tcW w:w="2762" w:type="dxa"/>
            <w:shd w:val="clear" w:color="auto" w:fill="auto"/>
            <w:vAlign w:val="center"/>
          </w:tcPr>
          <w:p w:rsidR="00C24EC1" w:rsidRPr="00113233" w:rsidRDefault="00C24EC1" w:rsidP="00D078CD">
            <w:pPr>
              <w:jc w:val="center"/>
              <w:rPr>
                <w:rFonts w:ascii="楷体_GB2312" w:eastAsia="楷体_GB2312"/>
                <w:sz w:val="24"/>
              </w:rPr>
            </w:pPr>
            <w:r w:rsidRPr="00113233">
              <w:rPr>
                <w:rFonts w:ascii="楷体_GB2312" w:eastAsia="楷体_GB2312" w:hint="eastAsia"/>
                <w:sz w:val="24"/>
              </w:rPr>
              <w:t>备注</w:t>
            </w:r>
          </w:p>
        </w:tc>
      </w:tr>
      <w:tr w:rsidR="00C24EC1" w:rsidRPr="00113233" w:rsidTr="006B352F">
        <w:trPr>
          <w:trHeight w:val="397"/>
          <w:jc w:val="center"/>
        </w:trPr>
        <w:tc>
          <w:tcPr>
            <w:tcW w:w="2140" w:type="dxa"/>
            <w:vMerge w:val="restart"/>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通识必修课</w:t>
            </w:r>
          </w:p>
        </w:tc>
        <w:tc>
          <w:tcPr>
            <w:tcW w:w="3295"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大学英语</w:t>
            </w:r>
          </w:p>
        </w:tc>
        <w:tc>
          <w:tcPr>
            <w:tcW w:w="1808"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12</w:t>
            </w:r>
          </w:p>
        </w:tc>
        <w:tc>
          <w:tcPr>
            <w:tcW w:w="2762" w:type="dxa"/>
            <w:vMerge w:val="restart"/>
            <w:shd w:val="clear" w:color="auto" w:fill="auto"/>
            <w:vAlign w:val="center"/>
          </w:tcPr>
          <w:p w:rsidR="00C24EC1" w:rsidRPr="00165759" w:rsidRDefault="00C24EC1" w:rsidP="00D078CD">
            <w:pPr>
              <w:rPr>
                <w:rFonts w:ascii="楷体_GB2312" w:eastAsia="楷体_GB2312"/>
                <w:szCs w:val="21"/>
              </w:rPr>
            </w:pPr>
          </w:p>
        </w:tc>
      </w:tr>
      <w:tr w:rsidR="00C24EC1" w:rsidRPr="00113233" w:rsidTr="006B352F">
        <w:trPr>
          <w:trHeight w:val="397"/>
          <w:jc w:val="center"/>
        </w:trPr>
        <w:tc>
          <w:tcPr>
            <w:tcW w:w="2140" w:type="dxa"/>
            <w:vMerge/>
            <w:shd w:val="clear" w:color="auto" w:fill="auto"/>
            <w:vAlign w:val="center"/>
          </w:tcPr>
          <w:p w:rsidR="00C24EC1" w:rsidRPr="00165759" w:rsidRDefault="00C24EC1" w:rsidP="00D078CD">
            <w:pPr>
              <w:jc w:val="center"/>
              <w:rPr>
                <w:rFonts w:ascii="楷体_GB2312" w:eastAsia="楷体_GB2312"/>
                <w:szCs w:val="21"/>
              </w:rPr>
            </w:pPr>
          </w:p>
        </w:tc>
        <w:tc>
          <w:tcPr>
            <w:tcW w:w="3295" w:type="dxa"/>
            <w:shd w:val="clear" w:color="auto" w:fill="auto"/>
            <w:vAlign w:val="center"/>
          </w:tcPr>
          <w:p w:rsidR="00C24EC1" w:rsidRPr="00165759" w:rsidRDefault="00C24EC1" w:rsidP="00D078CD">
            <w:pPr>
              <w:ind w:rightChars="-34" w:right="-71"/>
              <w:jc w:val="center"/>
              <w:rPr>
                <w:rFonts w:ascii="楷体_GB2312" w:eastAsia="楷体_GB2312"/>
                <w:szCs w:val="21"/>
              </w:rPr>
            </w:pPr>
            <w:r w:rsidRPr="00165759">
              <w:rPr>
                <w:rFonts w:ascii="楷体_GB2312" w:eastAsia="楷体_GB2312" w:hint="eastAsia"/>
                <w:szCs w:val="21"/>
              </w:rPr>
              <w:t>政治理论课</w:t>
            </w:r>
          </w:p>
        </w:tc>
        <w:tc>
          <w:tcPr>
            <w:tcW w:w="1808"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16</w:t>
            </w:r>
          </w:p>
        </w:tc>
        <w:tc>
          <w:tcPr>
            <w:tcW w:w="2762" w:type="dxa"/>
            <w:vMerge/>
            <w:shd w:val="clear" w:color="auto" w:fill="auto"/>
          </w:tcPr>
          <w:p w:rsidR="00C24EC1" w:rsidRPr="00165759" w:rsidRDefault="00C24EC1" w:rsidP="00D078CD">
            <w:pPr>
              <w:jc w:val="center"/>
              <w:rPr>
                <w:rFonts w:ascii="楷体_GB2312" w:eastAsia="楷体_GB2312"/>
                <w:szCs w:val="21"/>
              </w:rPr>
            </w:pPr>
          </w:p>
        </w:tc>
      </w:tr>
      <w:tr w:rsidR="00C24EC1" w:rsidRPr="00113233" w:rsidTr="006B352F">
        <w:trPr>
          <w:trHeight w:val="397"/>
          <w:jc w:val="center"/>
        </w:trPr>
        <w:tc>
          <w:tcPr>
            <w:tcW w:w="2140" w:type="dxa"/>
            <w:vMerge/>
            <w:shd w:val="clear" w:color="auto" w:fill="auto"/>
            <w:vAlign w:val="center"/>
          </w:tcPr>
          <w:p w:rsidR="00C24EC1" w:rsidRPr="00165759" w:rsidRDefault="00C24EC1" w:rsidP="00D078CD">
            <w:pPr>
              <w:jc w:val="center"/>
              <w:rPr>
                <w:rFonts w:ascii="楷体_GB2312" w:eastAsia="楷体_GB2312"/>
                <w:szCs w:val="21"/>
              </w:rPr>
            </w:pPr>
          </w:p>
        </w:tc>
        <w:tc>
          <w:tcPr>
            <w:tcW w:w="3295"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体育</w:t>
            </w:r>
          </w:p>
        </w:tc>
        <w:tc>
          <w:tcPr>
            <w:tcW w:w="1808"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4</w:t>
            </w:r>
          </w:p>
        </w:tc>
        <w:tc>
          <w:tcPr>
            <w:tcW w:w="2762" w:type="dxa"/>
            <w:vMerge/>
            <w:shd w:val="clear" w:color="auto" w:fill="auto"/>
          </w:tcPr>
          <w:p w:rsidR="00C24EC1" w:rsidRPr="00165759" w:rsidRDefault="00C24EC1" w:rsidP="00D078CD">
            <w:pPr>
              <w:jc w:val="center"/>
              <w:rPr>
                <w:rFonts w:ascii="楷体_GB2312" w:eastAsia="楷体_GB2312"/>
                <w:szCs w:val="21"/>
              </w:rPr>
            </w:pPr>
          </w:p>
        </w:tc>
      </w:tr>
      <w:tr w:rsidR="00C24EC1" w:rsidRPr="00113233" w:rsidTr="006B352F">
        <w:trPr>
          <w:trHeight w:val="397"/>
          <w:jc w:val="center"/>
        </w:trPr>
        <w:tc>
          <w:tcPr>
            <w:tcW w:w="2140" w:type="dxa"/>
            <w:vMerge/>
            <w:shd w:val="clear" w:color="auto" w:fill="auto"/>
            <w:vAlign w:val="center"/>
          </w:tcPr>
          <w:p w:rsidR="00C24EC1" w:rsidRPr="00165759" w:rsidRDefault="00C24EC1" w:rsidP="00D078CD">
            <w:pPr>
              <w:jc w:val="center"/>
              <w:rPr>
                <w:rFonts w:ascii="楷体_GB2312" w:eastAsia="楷体_GB2312"/>
                <w:szCs w:val="21"/>
              </w:rPr>
            </w:pPr>
          </w:p>
        </w:tc>
        <w:tc>
          <w:tcPr>
            <w:tcW w:w="3295"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军事教育</w:t>
            </w:r>
          </w:p>
        </w:tc>
        <w:tc>
          <w:tcPr>
            <w:tcW w:w="1808"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2</w:t>
            </w:r>
          </w:p>
        </w:tc>
        <w:tc>
          <w:tcPr>
            <w:tcW w:w="2762" w:type="dxa"/>
            <w:vMerge/>
            <w:shd w:val="clear" w:color="auto" w:fill="auto"/>
          </w:tcPr>
          <w:p w:rsidR="00C24EC1" w:rsidRPr="00165759" w:rsidRDefault="00C24EC1" w:rsidP="00D078CD">
            <w:pPr>
              <w:jc w:val="center"/>
              <w:rPr>
                <w:rFonts w:ascii="楷体_GB2312" w:eastAsia="楷体_GB2312"/>
                <w:szCs w:val="21"/>
              </w:rPr>
            </w:pPr>
          </w:p>
        </w:tc>
      </w:tr>
      <w:tr w:rsidR="00C24EC1" w:rsidRPr="00113233" w:rsidTr="006B352F">
        <w:trPr>
          <w:trHeight w:val="397"/>
          <w:jc w:val="center"/>
        </w:trPr>
        <w:tc>
          <w:tcPr>
            <w:tcW w:w="2140" w:type="dxa"/>
            <w:vMerge/>
            <w:shd w:val="clear" w:color="auto" w:fill="auto"/>
            <w:vAlign w:val="center"/>
          </w:tcPr>
          <w:p w:rsidR="00C24EC1" w:rsidRPr="00165759" w:rsidRDefault="00C24EC1" w:rsidP="00D078CD">
            <w:pPr>
              <w:jc w:val="center"/>
              <w:rPr>
                <w:rFonts w:ascii="楷体_GB2312" w:eastAsia="楷体_GB2312"/>
                <w:szCs w:val="21"/>
              </w:rPr>
            </w:pPr>
          </w:p>
        </w:tc>
        <w:tc>
          <w:tcPr>
            <w:tcW w:w="3295"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大学生职业规划与就业指导</w:t>
            </w:r>
          </w:p>
        </w:tc>
        <w:tc>
          <w:tcPr>
            <w:tcW w:w="1808"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1</w:t>
            </w:r>
          </w:p>
        </w:tc>
        <w:tc>
          <w:tcPr>
            <w:tcW w:w="2762" w:type="dxa"/>
            <w:vMerge/>
            <w:shd w:val="clear" w:color="auto" w:fill="auto"/>
          </w:tcPr>
          <w:p w:rsidR="00C24EC1" w:rsidRPr="00165759" w:rsidRDefault="00C24EC1" w:rsidP="00D078CD">
            <w:pPr>
              <w:jc w:val="center"/>
              <w:rPr>
                <w:rFonts w:ascii="楷体_GB2312" w:eastAsia="楷体_GB2312"/>
                <w:szCs w:val="21"/>
              </w:rPr>
            </w:pPr>
          </w:p>
        </w:tc>
      </w:tr>
      <w:tr w:rsidR="00C24EC1" w:rsidRPr="00113233" w:rsidTr="006B352F">
        <w:trPr>
          <w:trHeight w:val="397"/>
          <w:jc w:val="center"/>
        </w:trPr>
        <w:tc>
          <w:tcPr>
            <w:tcW w:w="2140" w:type="dxa"/>
            <w:vMerge/>
            <w:shd w:val="clear" w:color="auto" w:fill="auto"/>
            <w:vAlign w:val="center"/>
          </w:tcPr>
          <w:p w:rsidR="00C24EC1" w:rsidRPr="00165759" w:rsidRDefault="00C24EC1" w:rsidP="00D078CD">
            <w:pPr>
              <w:jc w:val="center"/>
              <w:rPr>
                <w:rFonts w:ascii="楷体_GB2312" w:eastAsia="楷体_GB2312"/>
                <w:szCs w:val="21"/>
              </w:rPr>
            </w:pPr>
          </w:p>
        </w:tc>
        <w:tc>
          <w:tcPr>
            <w:tcW w:w="3295"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创业基础</w:t>
            </w:r>
          </w:p>
        </w:tc>
        <w:tc>
          <w:tcPr>
            <w:tcW w:w="1808"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2</w:t>
            </w:r>
          </w:p>
        </w:tc>
        <w:tc>
          <w:tcPr>
            <w:tcW w:w="2762" w:type="dxa"/>
            <w:vMerge/>
            <w:shd w:val="clear" w:color="auto" w:fill="auto"/>
          </w:tcPr>
          <w:p w:rsidR="00C24EC1" w:rsidRPr="00165759" w:rsidRDefault="00C24EC1" w:rsidP="00D078CD">
            <w:pPr>
              <w:jc w:val="center"/>
              <w:rPr>
                <w:rFonts w:ascii="楷体_GB2312" w:eastAsia="楷体_GB2312"/>
                <w:szCs w:val="21"/>
              </w:rPr>
            </w:pPr>
          </w:p>
        </w:tc>
      </w:tr>
      <w:tr w:rsidR="00C24EC1" w:rsidRPr="00113233" w:rsidTr="006B352F">
        <w:trPr>
          <w:trHeight w:val="397"/>
          <w:jc w:val="center"/>
        </w:trPr>
        <w:tc>
          <w:tcPr>
            <w:tcW w:w="2140" w:type="dxa"/>
            <w:vMerge/>
            <w:shd w:val="clear" w:color="auto" w:fill="auto"/>
            <w:vAlign w:val="center"/>
          </w:tcPr>
          <w:p w:rsidR="00C24EC1" w:rsidRPr="00165759" w:rsidRDefault="00C24EC1" w:rsidP="00D078CD">
            <w:pPr>
              <w:jc w:val="center"/>
              <w:rPr>
                <w:rFonts w:ascii="楷体_GB2312" w:eastAsia="楷体_GB2312"/>
                <w:szCs w:val="21"/>
              </w:rPr>
            </w:pPr>
          </w:p>
        </w:tc>
        <w:tc>
          <w:tcPr>
            <w:tcW w:w="3295"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大学生心理健康教育</w:t>
            </w:r>
          </w:p>
        </w:tc>
        <w:tc>
          <w:tcPr>
            <w:tcW w:w="1808"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1</w:t>
            </w:r>
          </w:p>
        </w:tc>
        <w:tc>
          <w:tcPr>
            <w:tcW w:w="2762" w:type="dxa"/>
            <w:vMerge/>
            <w:shd w:val="clear" w:color="auto" w:fill="auto"/>
          </w:tcPr>
          <w:p w:rsidR="00C24EC1" w:rsidRPr="00165759" w:rsidRDefault="00C24EC1" w:rsidP="00D078CD">
            <w:pPr>
              <w:jc w:val="center"/>
              <w:rPr>
                <w:rFonts w:ascii="楷体_GB2312" w:eastAsia="楷体_GB2312"/>
                <w:szCs w:val="21"/>
              </w:rPr>
            </w:pPr>
          </w:p>
        </w:tc>
      </w:tr>
      <w:tr w:rsidR="00C24EC1" w:rsidRPr="00113233" w:rsidTr="006B352F">
        <w:trPr>
          <w:trHeight w:val="522"/>
          <w:jc w:val="center"/>
        </w:trPr>
        <w:tc>
          <w:tcPr>
            <w:tcW w:w="2140"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通识选修课</w:t>
            </w:r>
          </w:p>
        </w:tc>
        <w:tc>
          <w:tcPr>
            <w:tcW w:w="3295"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通识任意选修课</w:t>
            </w:r>
          </w:p>
        </w:tc>
        <w:tc>
          <w:tcPr>
            <w:tcW w:w="1808"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20</w:t>
            </w:r>
          </w:p>
        </w:tc>
        <w:tc>
          <w:tcPr>
            <w:tcW w:w="2762" w:type="dxa"/>
            <w:shd w:val="clear" w:color="auto" w:fill="auto"/>
          </w:tcPr>
          <w:p w:rsidR="00C24EC1" w:rsidRPr="00165759" w:rsidRDefault="00C24EC1" w:rsidP="00D078CD">
            <w:pPr>
              <w:rPr>
                <w:rFonts w:ascii="楷体_GB2312" w:eastAsia="楷体_GB2312"/>
                <w:szCs w:val="21"/>
              </w:rPr>
            </w:pPr>
          </w:p>
        </w:tc>
      </w:tr>
      <w:tr w:rsidR="00C24EC1" w:rsidRPr="00113233" w:rsidTr="006B352F">
        <w:trPr>
          <w:trHeight w:val="467"/>
          <w:jc w:val="center"/>
        </w:trPr>
        <w:tc>
          <w:tcPr>
            <w:tcW w:w="5435" w:type="dxa"/>
            <w:gridSpan w:val="2"/>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专业必修课</w:t>
            </w:r>
          </w:p>
        </w:tc>
        <w:tc>
          <w:tcPr>
            <w:tcW w:w="1808"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73</w:t>
            </w:r>
          </w:p>
        </w:tc>
        <w:tc>
          <w:tcPr>
            <w:tcW w:w="2762" w:type="dxa"/>
            <w:shd w:val="clear" w:color="auto" w:fill="auto"/>
          </w:tcPr>
          <w:p w:rsidR="00C24EC1" w:rsidRPr="00165759" w:rsidRDefault="00C24EC1" w:rsidP="00D078CD">
            <w:pPr>
              <w:rPr>
                <w:rFonts w:ascii="楷体_GB2312" w:eastAsia="楷体_GB2312"/>
                <w:szCs w:val="21"/>
              </w:rPr>
            </w:pPr>
          </w:p>
        </w:tc>
      </w:tr>
      <w:tr w:rsidR="00C24EC1" w:rsidRPr="00113233" w:rsidTr="006B352F">
        <w:trPr>
          <w:trHeight w:val="509"/>
          <w:jc w:val="center"/>
        </w:trPr>
        <w:tc>
          <w:tcPr>
            <w:tcW w:w="5435" w:type="dxa"/>
            <w:gridSpan w:val="2"/>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专业选修课</w:t>
            </w:r>
          </w:p>
        </w:tc>
        <w:tc>
          <w:tcPr>
            <w:tcW w:w="1808"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29</w:t>
            </w:r>
          </w:p>
        </w:tc>
        <w:tc>
          <w:tcPr>
            <w:tcW w:w="2762" w:type="dxa"/>
            <w:shd w:val="clear" w:color="auto" w:fill="auto"/>
          </w:tcPr>
          <w:p w:rsidR="00C24EC1" w:rsidRPr="00165759" w:rsidRDefault="00C24EC1" w:rsidP="00D078CD">
            <w:pPr>
              <w:jc w:val="center"/>
              <w:rPr>
                <w:rFonts w:ascii="楷体_GB2312" w:eastAsia="楷体_GB2312"/>
                <w:szCs w:val="21"/>
              </w:rPr>
            </w:pPr>
          </w:p>
        </w:tc>
      </w:tr>
      <w:tr w:rsidR="00C24EC1" w:rsidRPr="00113233" w:rsidTr="006B352F">
        <w:trPr>
          <w:trHeight w:val="1088"/>
          <w:jc w:val="center"/>
        </w:trPr>
        <w:tc>
          <w:tcPr>
            <w:tcW w:w="10005" w:type="dxa"/>
            <w:gridSpan w:val="4"/>
            <w:shd w:val="clear" w:color="auto" w:fill="auto"/>
            <w:vAlign w:val="center"/>
          </w:tcPr>
          <w:p w:rsidR="00C24EC1" w:rsidRPr="00D41C96" w:rsidRDefault="00C24EC1" w:rsidP="00D078CD">
            <w:r w:rsidRPr="00165759">
              <w:rPr>
                <w:rFonts w:ascii="楷体_GB2312" w:eastAsia="楷体_GB2312" w:hint="eastAsia"/>
                <w:szCs w:val="21"/>
              </w:rPr>
              <w:t>2015-2016-1 学期选课限制选修读课程：</w:t>
            </w:r>
            <w:r w:rsidR="00D41C96" w:rsidRPr="00D41C96">
              <w:rPr>
                <w:rFonts w:ascii="楷体_GB2312" w:eastAsia="楷体_GB2312" w:hint="eastAsia"/>
                <w:szCs w:val="21"/>
              </w:rPr>
              <w:t>管理学，心理学，社会学，大学生职业生涯规划，生活经济学，国际贸易实务，公共关系学</w:t>
            </w:r>
          </w:p>
        </w:tc>
      </w:tr>
    </w:tbl>
    <w:p w:rsidR="002756FE" w:rsidRPr="00BE3183" w:rsidRDefault="002756FE" w:rsidP="00BA5DEC">
      <w:pPr>
        <w:pageBreakBefore/>
        <w:rPr>
          <w:rFonts w:ascii="黑体" w:eastAsia="黑体"/>
          <w:sz w:val="24"/>
        </w:rPr>
      </w:pPr>
      <w:r w:rsidRPr="00BE3183">
        <w:rPr>
          <w:rFonts w:ascii="黑体" w:eastAsia="黑体" w:hint="eastAsia"/>
          <w:sz w:val="24"/>
        </w:rPr>
        <w:lastRenderedPageBreak/>
        <w:t>管理学院</w:t>
      </w:r>
      <w:r w:rsidRPr="00BE3183">
        <w:rPr>
          <w:rFonts w:ascii="黑体" w:eastAsia="黑体"/>
          <w:sz w:val="24"/>
        </w:rPr>
        <w:t xml:space="preserve"> </w:t>
      </w:r>
      <w:r w:rsidRPr="00BE3183">
        <w:rPr>
          <w:rFonts w:ascii="黑体" w:eastAsia="黑体" w:hint="eastAsia"/>
          <w:sz w:val="24"/>
        </w:rPr>
        <w:t>劳动与社会保障专业</w:t>
      </w:r>
    </w:p>
    <w:tbl>
      <w:tblPr>
        <w:tblW w:w="10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6"/>
        <w:gridCol w:w="3500"/>
        <w:gridCol w:w="1483"/>
        <w:gridCol w:w="3324"/>
      </w:tblGrid>
      <w:tr w:rsidR="00C24EC1" w:rsidRPr="00113233" w:rsidTr="006B352F">
        <w:trPr>
          <w:trHeight w:val="774"/>
          <w:jc w:val="center"/>
        </w:trPr>
        <w:tc>
          <w:tcPr>
            <w:tcW w:w="5436" w:type="dxa"/>
            <w:gridSpan w:val="2"/>
            <w:shd w:val="clear" w:color="auto" w:fill="auto"/>
            <w:vAlign w:val="center"/>
          </w:tcPr>
          <w:p w:rsidR="00C24EC1" w:rsidRPr="00113233" w:rsidRDefault="00C24EC1" w:rsidP="00D078CD">
            <w:pPr>
              <w:jc w:val="center"/>
              <w:rPr>
                <w:rFonts w:ascii="楷体_GB2312" w:eastAsia="楷体_GB2312"/>
                <w:sz w:val="24"/>
              </w:rPr>
            </w:pPr>
            <w:r w:rsidRPr="00113233">
              <w:rPr>
                <w:rFonts w:ascii="楷体_GB2312" w:eastAsia="楷体_GB2312" w:hint="eastAsia"/>
                <w:sz w:val="24"/>
              </w:rPr>
              <w:t>课程类别</w:t>
            </w:r>
          </w:p>
        </w:tc>
        <w:tc>
          <w:tcPr>
            <w:tcW w:w="1483" w:type="dxa"/>
            <w:shd w:val="clear" w:color="auto" w:fill="auto"/>
            <w:vAlign w:val="center"/>
          </w:tcPr>
          <w:p w:rsidR="00C24EC1" w:rsidRPr="00113233" w:rsidRDefault="00C24EC1" w:rsidP="00D078CD">
            <w:pPr>
              <w:jc w:val="center"/>
              <w:rPr>
                <w:rFonts w:ascii="楷体_GB2312" w:eastAsia="楷体_GB2312"/>
                <w:sz w:val="24"/>
              </w:rPr>
            </w:pPr>
            <w:r w:rsidRPr="00113233">
              <w:rPr>
                <w:rFonts w:ascii="楷体_GB2312" w:eastAsia="楷体_GB2312" w:hint="eastAsia"/>
                <w:sz w:val="24"/>
              </w:rPr>
              <w:t>总学分要求</w:t>
            </w:r>
          </w:p>
        </w:tc>
        <w:tc>
          <w:tcPr>
            <w:tcW w:w="3324" w:type="dxa"/>
            <w:shd w:val="clear" w:color="auto" w:fill="auto"/>
            <w:vAlign w:val="center"/>
          </w:tcPr>
          <w:p w:rsidR="00C24EC1" w:rsidRPr="00113233" w:rsidRDefault="00C24EC1" w:rsidP="00D078CD">
            <w:pPr>
              <w:jc w:val="center"/>
              <w:rPr>
                <w:rFonts w:ascii="楷体_GB2312" w:eastAsia="楷体_GB2312"/>
                <w:sz w:val="24"/>
              </w:rPr>
            </w:pPr>
            <w:r w:rsidRPr="00113233">
              <w:rPr>
                <w:rFonts w:ascii="楷体_GB2312" w:eastAsia="楷体_GB2312" w:hint="eastAsia"/>
                <w:sz w:val="24"/>
              </w:rPr>
              <w:t>备注</w:t>
            </w:r>
          </w:p>
        </w:tc>
      </w:tr>
      <w:tr w:rsidR="00C24EC1" w:rsidRPr="00165759" w:rsidTr="006B352F">
        <w:trPr>
          <w:trHeight w:val="397"/>
          <w:jc w:val="center"/>
        </w:trPr>
        <w:tc>
          <w:tcPr>
            <w:tcW w:w="1936" w:type="dxa"/>
            <w:vMerge w:val="restart"/>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通识必修课</w:t>
            </w:r>
          </w:p>
        </w:tc>
        <w:tc>
          <w:tcPr>
            <w:tcW w:w="3500"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大学英语</w:t>
            </w:r>
          </w:p>
        </w:tc>
        <w:tc>
          <w:tcPr>
            <w:tcW w:w="1483"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12</w:t>
            </w:r>
          </w:p>
        </w:tc>
        <w:tc>
          <w:tcPr>
            <w:tcW w:w="3324" w:type="dxa"/>
            <w:vMerge w:val="restart"/>
            <w:shd w:val="clear" w:color="auto" w:fill="auto"/>
            <w:vAlign w:val="center"/>
          </w:tcPr>
          <w:p w:rsidR="00C24EC1" w:rsidRPr="00165759" w:rsidRDefault="00C24EC1" w:rsidP="00D078CD">
            <w:pPr>
              <w:rPr>
                <w:rFonts w:ascii="楷体_GB2312" w:eastAsia="楷体_GB2312"/>
                <w:szCs w:val="21"/>
              </w:rPr>
            </w:pPr>
          </w:p>
        </w:tc>
      </w:tr>
      <w:tr w:rsidR="00C24EC1" w:rsidRPr="00165759" w:rsidTr="006B352F">
        <w:trPr>
          <w:trHeight w:val="397"/>
          <w:jc w:val="center"/>
        </w:trPr>
        <w:tc>
          <w:tcPr>
            <w:tcW w:w="1936" w:type="dxa"/>
            <w:vMerge/>
            <w:shd w:val="clear" w:color="auto" w:fill="auto"/>
            <w:vAlign w:val="center"/>
          </w:tcPr>
          <w:p w:rsidR="00C24EC1" w:rsidRPr="00165759" w:rsidRDefault="00C24EC1" w:rsidP="00D078CD">
            <w:pPr>
              <w:jc w:val="center"/>
              <w:rPr>
                <w:rFonts w:ascii="楷体_GB2312" w:eastAsia="楷体_GB2312"/>
                <w:szCs w:val="21"/>
              </w:rPr>
            </w:pPr>
          </w:p>
        </w:tc>
        <w:tc>
          <w:tcPr>
            <w:tcW w:w="3500" w:type="dxa"/>
            <w:shd w:val="clear" w:color="auto" w:fill="auto"/>
            <w:vAlign w:val="center"/>
          </w:tcPr>
          <w:p w:rsidR="00C24EC1" w:rsidRPr="00165759" w:rsidRDefault="00C24EC1" w:rsidP="00D078CD">
            <w:pPr>
              <w:ind w:rightChars="-34" w:right="-71"/>
              <w:jc w:val="center"/>
              <w:rPr>
                <w:rFonts w:ascii="楷体_GB2312" w:eastAsia="楷体_GB2312"/>
                <w:szCs w:val="21"/>
              </w:rPr>
            </w:pPr>
            <w:r w:rsidRPr="00165759">
              <w:rPr>
                <w:rFonts w:ascii="楷体_GB2312" w:eastAsia="楷体_GB2312" w:hint="eastAsia"/>
                <w:szCs w:val="21"/>
              </w:rPr>
              <w:t>政治理论课</w:t>
            </w:r>
          </w:p>
        </w:tc>
        <w:tc>
          <w:tcPr>
            <w:tcW w:w="1483"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16</w:t>
            </w:r>
          </w:p>
        </w:tc>
        <w:tc>
          <w:tcPr>
            <w:tcW w:w="3324" w:type="dxa"/>
            <w:vMerge/>
            <w:shd w:val="clear" w:color="auto" w:fill="auto"/>
          </w:tcPr>
          <w:p w:rsidR="00C24EC1" w:rsidRPr="00165759" w:rsidRDefault="00C24EC1" w:rsidP="00D078CD">
            <w:pPr>
              <w:jc w:val="center"/>
              <w:rPr>
                <w:rFonts w:ascii="楷体_GB2312" w:eastAsia="楷体_GB2312"/>
                <w:szCs w:val="21"/>
              </w:rPr>
            </w:pPr>
          </w:p>
        </w:tc>
      </w:tr>
      <w:tr w:rsidR="00C24EC1" w:rsidRPr="00165759" w:rsidTr="006B352F">
        <w:trPr>
          <w:trHeight w:val="397"/>
          <w:jc w:val="center"/>
        </w:trPr>
        <w:tc>
          <w:tcPr>
            <w:tcW w:w="1936" w:type="dxa"/>
            <w:vMerge/>
            <w:shd w:val="clear" w:color="auto" w:fill="auto"/>
            <w:vAlign w:val="center"/>
          </w:tcPr>
          <w:p w:rsidR="00C24EC1" w:rsidRPr="00165759" w:rsidRDefault="00C24EC1" w:rsidP="00D078CD">
            <w:pPr>
              <w:jc w:val="center"/>
              <w:rPr>
                <w:rFonts w:ascii="楷体_GB2312" w:eastAsia="楷体_GB2312"/>
                <w:szCs w:val="21"/>
              </w:rPr>
            </w:pPr>
          </w:p>
        </w:tc>
        <w:tc>
          <w:tcPr>
            <w:tcW w:w="3500"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体育</w:t>
            </w:r>
          </w:p>
        </w:tc>
        <w:tc>
          <w:tcPr>
            <w:tcW w:w="1483"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4</w:t>
            </w:r>
          </w:p>
        </w:tc>
        <w:tc>
          <w:tcPr>
            <w:tcW w:w="3324" w:type="dxa"/>
            <w:vMerge/>
            <w:shd w:val="clear" w:color="auto" w:fill="auto"/>
          </w:tcPr>
          <w:p w:rsidR="00C24EC1" w:rsidRPr="00165759" w:rsidRDefault="00C24EC1" w:rsidP="00D078CD">
            <w:pPr>
              <w:jc w:val="center"/>
              <w:rPr>
                <w:rFonts w:ascii="楷体_GB2312" w:eastAsia="楷体_GB2312"/>
                <w:szCs w:val="21"/>
              </w:rPr>
            </w:pPr>
          </w:p>
        </w:tc>
      </w:tr>
      <w:tr w:rsidR="00C24EC1" w:rsidRPr="00165759" w:rsidTr="006B352F">
        <w:trPr>
          <w:trHeight w:val="397"/>
          <w:jc w:val="center"/>
        </w:trPr>
        <w:tc>
          <w:tcPr>
            <w:tcW w:w="1936" w:type="dxa"/>
            <w:vMerge/>
            <w:shd w:val="clear" w:color="auto" w:fill="auto"/>
            <w:vAlign w:val="center"/>
          </w:tcPr>
          <w:p w:rsidR="00C24EC1" w:rsidRPr="00165759" w:rsidRDefault="00C24EC1" w:rsidP="00D078CD">
            <w:pPr>
              <w:jc w:val="center"/>
              <w:rPr>
                <w:rFonts w:ascii="楷体_GB2312" w:eastAsia="楷体_GB2312"/>
                <w:szCs w:val="21"/>
              </w:rPr>
            </w:pPr>
          </w:p>
        </w:tc>
        <w:tc>
          <w:tcPr>
            <w:tcW w:w="3500"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军事教育</w:t>
            </w:r>
          </w:p>
        </w:tc>
        <w:tc>
          <w:tcPr>
            <w:tcW w:w="1483"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2</w:t>
            </w:r>
          </w:p>
        </w:tc>
        <w:tc>
          <w:tcPr>
            <w:tcW w:w="3324" w:type="dxa"/>
            <w:vMerge/>
            <w:shd w:val="clear" w:color="auto" w:fill="auto"/>
          </w:tcPr>
          <w:p w:rsidR="00C24EC1" w:rsidRPr="00165759" w:rsidRDefault="00C24EC1" w:rsidP="00D078CD">
            <w:pPr>
              <w:jc w:val="center"/>
              <w:rPr>
                <w:rFonts w:ascii="楷体_GB2312" w:eastAsia="楷体_GB2312"/>
                <w:szCs w:val="21"/>
              </w:rPr>
            </w:pPr>
          </w:p>
        </w:tc>
      </w:tr>
      <w:tr w:rsidR="00C24EC1" w:rsidRPr="00165759" w:rsidTr="006B352F">
        <w:trPr>
          <w:trHeight w:val="397"/>
          <w:jc w:val="center"/>
        </w:trPr>
        <w:tc>
          <w:tcPr>
            <w:tcW w:w="1936" w:type="dxa"/>
            <w:vMerge/>
            <w:shd w:val="clear" w:color="auto" w:fill="auto"/>
            <w:vAlign w:val="center"/>
          </w:tcPr>
          <w:p w:rsidR="00C24EC1" w:rsidRPr="00165759" w:rsidRDefault="00C24EC1" w:rsidP="00D078CD">
            <w:pPr>
              <w:jc w:val="center"/>
              <w:rPr>
                <w:rFonts w:ascii="楷体_GB2312" w:eastAsia="楷体_GB2312"/>
                <w:szCs w:val="21"/>
              </w:rPr>
            </w:pPr>
          </w:p>
        </w:tc>
        <w:tc>
          <w:tcPr>
            <w:tcW w:w="3500"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大学生职业规划与就业指导</w:t>
            </w:r>
          </w:p>
        </w:tc>
        <w:tc>
          <w:tcPr>
            <w:tcW w:w="1483"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1</w:t>
            </w:r>
          </w:p>
        </w:tc>
        <w:tc>
          <w:tcPr>
            <w:tcW w:w="3324" w:type="dxa"/>
            <w:vMerge/>
            <w:shd w:val="clear" w:color="auto" w:fill="auto"/>
          </w:tcPr>
          <w:p w:rsidR="00C24EC1" w:rsidRPr="00165759" w:rsidRDefault="00C24EC1" w:rsidP="00D078CD">
            <w:pPr>
              <w:jc w:val="center"/>
              <w:rPr>
                <w:rFonts w:ascii="楷体_GB2312" w:eastAsia="楷体_GB2312"/>
                <w:szCs w:val="21"/>
              </w:rPr>
            </w:pPr>
          </w:p>
        </w:tc>
      </w:tr>
      <w:tr w:rsidR="00C24EC1" w:rsidRPr="00165759" w:rsidTr="006B352F">
        <w:trPr>
          <w:trHeight w:val="397"/>
          <w:jc w:val="center"/>
        </w:trPr>
        <w:tc>
          <w:tcPr>
            <w:tcW w:w="1936" w:type="dxa"/>
            <w:vMerge/>
            <w:shd w:val="clear" w:color="auto" w:fill="auto"/>
            <w:vAlign w:val="center"/>
          </w:tcPr>
          <w:p w:rsidR="00C24EC1" w:rsidRPr="00165759" w:rsidRDefault="00C24EC1" w:rsidP="00D078CD">
            <w:pPr>
              <w:jc w:val="center"/>
              <w:rPr>
                <w:rFonts w:ascii="楷体_GB2312" w:eastAsia="楷体_GB2312"/>
                <w:szCs w:val="21"/>
              </w:rPr>
            </w:pPr>
          </w:p>
        </w:tc>
        <w:tc>
          <w:tcPr>
            <w:tcW w:w="3500"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创业基础</w:t>
            </w:r>
          </w:p>
        </w:tc>
        <w:tc>
          <w:tcPr>
            <w:tcW w:w="1483"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2</w:t>
            </w:r>
          </w:p>
        </w:tc>
        <w:tc>
          <w:tcPr>
            <w:tcW w:w="3324" w:type="dxa"/>
            <w:vMerge/>
            <w:shd w:val="clear" w:color="auto" w:fill="auto"/>
          </w:tcPr>
          <w:p w:rsidR="00C24EC1" w:rsidRPr="00165759" w:rsidRDefault="00C24EC1" w:rsidP="00D078CD">
            <w:pPr>
              <w:jc w:val="center"/>
              <w:rPr>
                <w:rFonts w:ascii="楷体_GB2312" w:eastAsia="楷体_GB2312"/>
                <w:szCs w:val="21"/>
              </w:rPr>
            </w:pPr>
          </w:p>
        </w:tc>
      </w:tr>
      <w:tr w:rsidR="00C24EC1" w:rsidRPr="00165759" w:rsidTr="006B352F">
        <w:trPr>
          <w:trHeight w:val="397"/>
          <w:jc w:val="center"/>
        </w:trPr>
        <w:tc>
          <w:tcPr>
            <w:tcW w:w="1936" w:type="dxa"/>
            <w:vMerge/>
            <w:shd w:val="clear" w:color="auto" w:fill="auto"/>
            <w:vAlign w:val="center"/>
          </w:tcPr>
          <w:p w:rsidR="00C24EC1" w:rsidRPr="00165759" w:rsidRDefault="00C24EC1" w:rsidP="00D078CD">
            <w:pPr>
              <w:jc w:val="center"/>
              <w:rPr>
                <w:rFonts w:ascii="楷体_GB2312" w:eastAsia="楷体_GB2312"/>
                <w:szCs w:val="21"/>
              </w:rPr>
            </w:pPr>
          </w:p>
        </w:tc>
        <w:tc>
          <w:tcPr>
            <w:tcW w:w="3500"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大学生心理健康教育</w:t>
            </w:r>
          </w:p>
        </w:tc>
        <w:tc>
          <w:tcPr>
            <w:tcW w:w="1483"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1</w:t>
            </w:r>
          </w:p>
        </w:tc>
        <w:tc>
          <w:tcPr>
            <w:tcW w:w="3324" w:type="dxa"/>
            <w:vMerge/>
            <w:shd w:val="clear" w:color="auto" w:fill="auto"/>
          </w:tcPr>
          <w:p w:rsidR="00C24EC1" w:rsidRPr="00165759" w:rsidRDefault="00C24EC1" w:rsidP="00D078CD">
            <w:pPr>
              <w:jc w:val="center"/>
              <w:rPr>
                <w:rFonts w:ascii="楷体_GB2312" w:eastAsia="楷体_GB2312"/>
                <w:szCs w:val="21"/>
              </w:rPr>
            </w:pPr>
          </w:p>
        </w:tc>
      </w:tr>
      <w:tr w:rsidR="00C24EC1" w:rsidRPr="00165759" w:rsidTr="006B352F">
        <w:trPr>
          <w:trHeight w:val="508"/>
          <w:jc w:val="center"/>
        </w:trPr>
        <w:tc>
          <w:tcPr>
            <w:tcW w:w="1936"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通识选修课</w:t>
            </w:r>
          </w:p>
        </w:tc>
        <w:tc>
          <w:tcPr>
            <w:tcW w:w="3500"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通识任意选修课</w:t>
            </w:r>
          </w:p>
        </w:tc>
        <w:tc>
          <w:tcPr>
            <w:tcW w:w="1483"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20</w:t>
            </w:r>
          </w:p>
        </w:tc>
        <w:tc>
          <w:tcPr>
            <w:tcW w:w="3324" w:type="dxa"/>
            <w:shd w:val="clear" w:color="auto" w:fill="auto"/>
          </w:tcPr>
          <w:p w:rsidR="00C24EC1" w:rsidRPr="00165759" w:rsidRDefault="00C24EC1" w:rsidP="00D078CD">
            <w:pPr>
              <w:rPr>
                <w:rFonts w:ascii="楷体_GB2312" w:eastAsia="楷体_GB2312"/>
                <w:szCs w:val="21"/>
              </w:rPr>
            </w:pPr>
          </w:p>
        </w:tc>
      </w:tr>
      <w:tr w:rsidR="00C24EC1" w:rsidRPr="00165759" w:rsidTr="006B352F">
        <w:trPr>
          <w:trHeight w:val="467"/>
          <w:jc w:val="center"/>
        </w:trPr>
        <w:tc>
          <w:tcPr>
            <w:tcW w:w="5436" w:type="dxa"/>
            <w:gridSpan w:val="2"/>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专业必修课</w:t>
            </w:r>
          </w:p>
        </w:tc>
        <w:tc>
          <w:tcPr>
            <w:tcW w:w="1483"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73</w:t>
            </w:r>
          </w:p>
        </w:tc>
        <w:tc>
          <w:tcPr>
            <w:tcW w:w="3324" w:type="dxa"/>
            <w:shd w:val="clear" w:color="auto" w:fill="auto"/>
          </w:tcPr>
          <w:p w:rsidR="00C24EC1" w:rsidRPr="00165759" w:rsidRDefault="00C24EC1" w:rsidP="00D078CD">
            <w:pPr>
              <w:rPr>
                <w:rFonts w:ascii="楷体_GB2312" w:eastAsia="楷体_GB2312"/>
                <w:szCs w:val="21"/>
              </w:rPr>
            </w:pPr>
          </w:p>
        </w:tc>
      </w:tr>
      <w:tr w:rsidR="00C24EC1" w:rsidRPr="00165759" w:rsidTr="006B352F">
        <w:trPr>
          <w:trHeight w:val="467"/>
          <w:jc w:val="center"/>
        </w:trPr>
        <w:tc>
          <w:tcPr>
            <w:tcW w:w="5436" w:type="dxa"/>
            <w:gridSpan w:val="2"/>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专业选修课</w:t>
            </w:r>
          </w:p>
        </w:tc>
        <w:tc>
          <w:tcPr>
            <w:tcW w:w="1483"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29</w:t>
            </w:r>
          </w:p>
        </w:tc>
        <w:tc>
          <w:tcPr>
            <w:tcW w:w="3324" w:type="dxa"/>
            <w:shd w:val="clear" w:color="auto" w:fill="auto"/>
          </w:tcPr>
          <w:p w:rsidR="00C24EC1" w:rsidRPr="00165759" w:rsidRDefault="00C24EC1" w:rsidP="00D078CD">
            <w:pPr>
              <w:jc w:val="center"/>
              <w:rPr>
                <w:rFonts w:ascii="楷体_GB2312" w:eastAsia="楷体_GB2312"/>
                <w:szCs w:val="21"/>
              </w:rPr>
            </w:pPr>
          </w:p>
        </w:tc>
      </w:tr>
      <w:tr w:rsidR="00C24EC1" w:rsidRPr="00165759" w:rsidTr="006B352F">
        <w:trPr>
          <w:trHeight w:val="955"/>
          <w:jc w:val="center"/>
        </w:trPr>
        <w:tc>
          <w:tcPr>
            <w:tcW w:w="10243" w:type="dxa"/>
            <w:gridSpan w:val="4"/>
            <w:shd w:val="clear" w:color="auto" w:fill="auto"/>
            <w:vAlign w:val="center"/>
          </w:tcPr>
          <w:p w:rsidR="00C24EC1" w:rsidRPr="00D41C96" w:rsidRDefault="00C24EC1" w:rsidP="00D078CD">
            <w:pPr>
              <w:rPr>
                <w:rFonts w:ascii="楷体_GB2312" w:eastAsia="楷体_GB2312"/>
                <w:szCs w:val="21"/>
              </w:rPr>
            </w:pPr>
            <w:r w:rsidRPr="00165759">
              <w:rPr>
                <w:rFonts w:ascii="楷体_GB2312" w:eastAsia="楷体_GB2312" w:hint="eastAsia"/>
                <w:szCs w:val="21"/>
              </w:rPr>
              <w:t>2015-2016-1 学期选课限制选修读课程：</w:t>
            </w:r>
            <w:r w:rsidR="00D41C96" w:rsidRPr="00165759">
              <w:rPr>
                <w:rFonts w:ascii="楷体_GB2312" w:eastAsia="楷体_GB2312" w:hint="eastAsia"/>
                <w:szCs w:val="21"/>
              </w:rPr>
              <w:t>企业文化与传播、心理学、孙子兵法</w:t>
            </w:r>
            <w:r w:rsidR="00D41C96">
              <w:rPr>
                <w:rFonts w:ascii="楷体_GB2312" w:eastAsia="楷体_GB2312" w:hint="eastAsia"/>
                <w:szCs w:val="21"/>
              </w:rPr>
              <w:t>、</w:t>
            </w:r>
            <w:r w:rsidR="00D41C96" w:rsidRPr="00D41C96">
              <w:rPr>
                <w:rFonts w:ascii="楷体_GB2312" w:eastAsia="楷体_GB2312" w:hint="eastAsia"/>
                <w:szCs w:val="21"/>
              </w:rPr>
              <w:t>管理学、社会学、社区社会工作、公共关系学</w:t>
            </w:r>
            <w:r w:rsidR="00D41C96">
              <w:rPr>
                <w:rFonts w:ascii="楷体_GB2312" w:eastAsia="楷体_GB2312" w:hint="eastAsia"/>
                <w:szCs w:val="21"/>
              </w:rPr>
              <w:t>。</w:t>
            </w:r>
          </w:p>
        </w:tc>
      </w:tr>
    </w:tbl>
    <w:p w:rsidR="002756FE" w:rsidRPr="007E7F99" w:rsidRDefault="002756FE" w:rsidP="00BA5DEC">
      <w:pPr>
        <w:pageBreakBefore/>
        <w:rPr>
          <w:rFonts w:ascii="黑体" w:eastAsia="黑体"/>
          <w:sz w:val="24"/>
        </w:rPr>
      </w:pPr>
      <w:r w:rsidRPr="007E7F99">
        <w:rPr>
          <w:rFonts w:ascii="黑体" w:eastAsia="黑体" w:hint="eastAsia"/>
          <w:sz w:val="24"/>
        </w:rPr>
        <w:lastRenderedPageBreak/>
        <w:t>管理学院</w:t>
      </w:r>
      <w:r w:rsidRPr="007E7F99">
        <w:rPr>
          <w:rFonts w:ascii="黑体" w:eastAsia="黑体"/>
          <w:sz w:val="24"/>
        </w:rPr>
        <w:t xml:space="preserve"> </w:t>
      </w:r>
      <w:r w:rsidRPr="007E7F99">
        <w:rPr>
          <w:rFonts w:ascii="黑体" w:eastAsia="黑体" w:hint="eastAsia"/>
          <w:sz w:val="24"/>
        </w:rPr>
        <w:t>公共事业管理专业</w:t>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1"/>
        <w:gridCol w:w="3685"/>
        <w:gridCol w:w="1446"/>
        <w:gridCol w:w="3259"/>
      </w:tblGrid>
      <w:tr w:rsidR="00C24EC1" w:rsidRPr="00113233" w:rsidTr="006B352F">
        <w:trPr>
          <w:trHeight w:val="774"/>
          <w:jc w:val="center"/>
        </w:trPr>
        <w:tc>
          <w:tcPr>
            <w:tcW w:w="5216" w:type="dxa"/>
            <w:gridSpan w:val="2"/>
            <w:shd w:val="clear" w:color="auto" w:fill="auto"/>
            <w:vAlign w:val="center"/>
          </w:tcPr>
          <w:p w:rsidR="00C24EC1" w:rsidRPr="00113233" w:rsidRDefault="00C24EC1" w:rsidP="00D078CD">
            <w:pPr>
              <w:jc w:val="center"/>
              <w:rPr>
                <w:rFonts w:ascii="楷体_GB2312" w:eastAsia="楷体_GB2312"/>
                <w:sz w:val="24"/>
              </w:rPr>
            </w:pPr>
            <w:r w:rsidRPr="00113233">
              <w:rPr>
                <w:rFonts w:ascii="楷体_GB2312" w:eastAsia="楷体_GB2312" w:hint="eastAsia"/>
                <w:sz w:val="24"/>
              </w:rPr>
              <w:t>课程类别</w:t>
            </w:r>
          </w:p>
        </w:tc>
        <w:tc>
          <w:tcPr>
            <w:tcW w:w="1446" w:type="dxa"/>
            <w:shd w:val="clear" w:color="auto" w:fill="auto"/>
            <w:vAlign w:val="center"/>
          </w:tcPr>
          <w:p w:rsidR="00C24EC1" w:rsidRPr="00113233" w:rsidRDefault="00C24EC1" w:rsidP="00D078CD">
            <w:pPr>
              <w:jc w:val="center"/>
              <w:rPr>
                <w:rFonts w:ascii="楷体_GB2312" w:eastAsia="楷体_GB2312"/>
                <w:sz w:val="24"/>
              </w:rPr>
            </w:pPr>
            <w:r w:rsidRPr="00113233">
              <w:rPr>
                <w:rFonts w:ascii="楷体_GB2312" w:eastAsia="楷体_GB2312" w:hint="eastAsia"/>
                <w:sz w:val="24"/>
              </w:rPr>
              <w:t>总学分要求</w:t>
            </w:r>
          </w:p>
        </w:tc>
        <w:tc>
          <w:tcPr>
            <w:tcW w:w="3259" w:type="dxa"/>
            <w:shd w:val="clear" w:color="auto" w:fill="auto"/>
            <w:vAlign w:val="center"/>
          </w:tcPr>
          <w:p w:rsidR="00C24EC1" w:rsidRPr="00113233" w:rsidRDefault="00C24EC1" w:rsidP="00D078CD">
            <w:pPr>
              <w:jc w:val="center"/>
              <w:rPr>
                <w:rFonts w:ascii="楷体_GB2312" w:eastAsia="楷体_GB2312"/>
                <w:sz w:val="24"/>
              </w:rPr>
            </w:pPr>
            <w:r w:rsidRPr="00113233">
              <w:rPr>
                <w:rFonts w:ascii="楷体_GB2312" w:eastAsia="楷体_GB2312" w:hint="eastAsia"/>
                <w:sz w:val="24"/>
              </w:rPr>
              <w:t>备注</w:t>
            </w:r>
          </w:p>
        </w:tc>
      </w:tr>
      <w:tr w:rsidR="00C24EC1" w:rsidRPr="00113233" w:rsidTr="006B352F">
        <w:trPr>
          <w:trHeight w:val="397"/>
          <w:jc w:val="center"/>
        </w:trPr>
        <w:tc>
          <w:tcPr>
            <w:tcW w:w="1531" w:type="dxa"/>
            <w:vMerge w:val="restart"/>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通识必修课</w:t>
            </w:r>
          </w:p>
        </w:tc>
        <w:tc>
          <w:tcPr>
            <w:tcW w:w="3685"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大学英语</w:t>
            </w:r>
          </w:p>
        </w:tc>
        <w:tc>
          <w:tcPr>
            <w:tcW w:w="1446"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12</w:t>
            </w:r>
          </w:p>
        </w:tc>
        <w:tc>
          <w:tcPr>
            <w:tcW w:w="3259" w:type="dxa"/>
            <w:vMerge w:val="restart"/>
            <w:shd w:val="clear" w:color="auto" w:fill="auto"/>
            <w:vAlign w:val="center"/>
          </w:tcPr>
          <w:p w:rsidR="00C24EC1" w:rsidRPr="00165759" w:rsidRDefault="00C24EC1" w:rsidP="00D078CD">
            <w:pPr>
              <w:rPr>
                <w:rFonts w:ascii="楷体_GB2312" w:eastAsia="楷体_GB2312"/>
                <w:szCs w:val="21"/>
              </w:rPr>
            </w:pPr>
          </w:p>
        </w:tc>
      </w:tr>
      <w:tr w:rsidR="00C24EC1" w:rsidRPr="00113233" w:rsidTr="006B352F">
        <w:trPr>
          <w:trHeight w:val="397"/>
          <w:jc w:val="center"/>
        </w:trPr>
        <w:tc>
          <w:tcPr>
            <w:tcW w:w="1531" w:type="dxa"/>
            <w:vMerge/>
            <w:shd w:val="clear" w:color="auto" w:fill="auto"/>
            <w:vAlign w:val="center"/>
          </w:tcPr>
          <w:p w:rsidR="00C24EC1" w:rsidRPr="00165759" w:rsidRDefault="00C24EC1" w:rsidP="00D078CD">
            <w:pPr>
              <w:jc w:val="center"/>
              <w:rPr>
                <w:rFonts w:ascii="楷体_GB2312" w:eastAsia="楷体_GB2312"/>
                <w:szCs w:val="21"/>
              </w:rPr>
            </w:pPr>
          </w:p>
        </w:tc>
        <w:tc>
          <w:tcPr>
            <w:tcW w:w="3685" w:type="dxa"/>
            <w:shd w:val="clear" w:color="auto" w:fill="auto"/>
            <w:vAlign w:val="center"/>
          </w:tcPr>
          <w:p w:rsidR="00C24EC1" w:rsidRPr="00165759" w:rsidRDefault="00C24EC1" w:rsidP="00D078CD">
            <w:pPr>
              <w:ind w:rightChars="-34" w:right="-71"/>
              <w:jc w:val="center"/>
              <w:rPr>
                <w:rFonts w:ascii="楷体_GB2312" w:eastAsia="楷体_GB2312"/>
                <w:szCs w:val="21"/>
              </w:rPr>
            </w:pPr>
            <w:r w:rsidRPr="00165759">
              <w:rPr>
                <w:rFonts w:ascii="楷体_GB2312" w:eastAsia="楷体_GB2312" w:hint="eastAsia"/>
                <w:szCs w:val="21"/>
              </w:rPr>
              <w:t>政治理论课</w:t>
            </w:r>
          </w:p>
        </w:tc>
        <w:tc>
          <w:tcPr>
            <w:tcW w:w="1446"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16</w:t>
            </w:r>
          </w:p>
        </w:tc>
        <w:tc>
          <w:tcPr>
            <w:tcW w:w="3259" w:type="dxa"/>
            <w:vMerge/>
            <w:shd w:val="clear" w:color="auto" w:fill="auto"/>
          </w:tcPr>
          <w:p w:rsidR="00C24EC1" w:rsidRPr="00165759" w:rsidRDefault="00C24EC1" w:rsidP="00D078CD">
            <w:pPr>
              <w:jc w:val="center"/>
              <w:rPr>
                <w:rFonts w:ascii="楷体_GB2312" w:eastAsia="楷体_GB2312"/>
                <w:szCs w:val="21"/>
              </w:rPr>
            </w:pPr>
          </w:p>
        </w:tc>
      </w:tr>
      <w:tr w:rsidR="00C24EC1" w:rsidRPr="00113233" w:rsidTr="006B352F">
        <w:trPr>
          <w:trHeight w:val="397"/>
          <w:jc w:val="center"/>
        </w:trPr>
        <w:tc>
          <w:tcPr>
            <w:tcW w:w="1531" w:type="dxa"/>
            <w:vMerge/>
            <w:shd w:val="clear" w:color="auto" w:fill="auto"/>
            <w:vAlign w:val="center"/>
          </w:tcPr>
          <w:p w:rsidR="00C24EC1" w:rsidRPr="00165759" w:rsidRDefault="00C24EC1" w:rsidP="00D078CD">
            <w:pPr>
              <w:jc w:val="center"/>
              <w:rPr>
                <w:rFonts w:ascii="楷体_GB2312" w:eastAsia="楷体_GB2312"/>
                <w:szCs w:val="21"/>
              </w:rPr>
            </w:pPr>
          </w:p>
        </w:tc>
        <w:tc>
          <w:tcPr>
            <w:tcW w:w="3685"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体育</w:t>
            </w:r>
          </w:p>
        </w:tc>
        <w:tc>
          <w:tcPr>
            <w:tcW w:w="1446"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4</w:t>
            </w:r>
          </w:p>
        </w:tc>
        <w:tc>
          <w:tcPr>
            <w:tcW w:w="3259" w:type="dxa"/>
            <w:vMerge/>
            <w:shd w:val="clear" w:color="auto" w:fill="auto"/>
          </w:tcPr>
          <w:p w:rsidR="00C24EC1" w:rsidRPr="00165759" w:rsidRDefault="00C24EC1" w:rsidP="00D078CD">
            <w:pPr>
              <w:jc w:val="center"/>
              <w:rPr>
                <w:rFonts w:ascii="楷体_GB2312" w:eastAsia="楷体_GB2312"/>
                <w:szCs w:val="21"/>
              </w:rPr>
            </w:pPr>
          </w:p>
        </w:tc>
      </w:tr>
      <w:tr w:rsidR="00C24EC1" w:rsidRPr="00113233" w:rsidTr="006B352F">
        <w:trPr>
          <w:trHeight w:val="397"/>
          <w:jc w:val="center"/>
        </w:trPr>
        <w:tc>
          <w:tcPr>
            <w:tcW w:w="1531" w:type="dxa"/>
            <w:vMerge/>
            <w:shd w:val="clear" w:color="auto" w:fill="auto"/>
            <w:vAlign w:val="center"/>
          </w:tcPr>
          <w:p w:rsidR="00C24EC1" w:rsidRPr="00165759" w:rsidRDefault="00C24EC1" w:rsidP="00D078CD">
            <w:pPr>
              <w:jc w:val="center"/>
              <w:rPr>
                <w:rFonts w:ascii="楷体_GB2312" w:eastAsia="楷体_GB2312"/>
                <w:szCs w:val="21"/>
              </w:rPr>
            </w:pPr>
          </w:p>
        </w:tc>
        <w:tc>
          <w:tcPr>
            <w:tcW w:w="3685"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军事教育</w:t>
            </w:r>
          </w:p>
        </w:tc>
        <w:tc>
          <w:tcPr>
            <w:tcW w:w="1446"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2</w:t>
            </w:r>
          </w:p>
        </w:tc>
        <w:tc>
          <w:tcPr>
            <w:tcW w:w="3259" w:type="dxa"/>
            <w:vMerge/>
            <w:shd w:val="clear" w:color="auto" w:fill="auto"/>
          </w:tcPr>
          <w:p w:rsidR="00C24EC1" w:rsidRPr="00165759" w:rsidRDefault="00C24EC1" w:rsidP="00D078CD">
            <w:pPr>
              <w:jc w:val="center"/>
              <w:rPr>
                <w:rFonts w:ascii="楷体_GB2312" w:eastAsia="楷体_GB2312"/>
                <w:szCs w:val="21"/>
              </w:rPr>
            </w:pPr>
          </w:p>
        </w:tc>
      </w:tr>
      <w:tr w:rsidR="00C24EC1" w:rsidRPr="00113233" w:rsidTr="006B352F">
        <w:trPr>
          <w:trHeight w:val="397"/>
          <w:jc w:val="center"/>
        </w:trPr>
        <w:tc>
          <w:tcPr>
            <w:tcW w:w="1531" w:type="dxa"/>
            <w:vMerge/>
            <w:shd w:val="clear" w:color="auto" w:fill="auto"/>
            <w:vAlign w:val="center"/>
          </w:tcPr>
          <w:p w:rsidR="00C24EC1" w:rsidRPr="00165759" w:rsidRDefault="00C24EC1" w:rsidP="00D078CD">
            <w:pPr>
              <w:jc w:val="center"/>
              <w:rPr>
                <w:rFonts w:ascii="楷体_GB2312" w:eastAsia="楷体_GB2312"/>
                <w:szCs w:val="21"/>
              </w:rPr>
            </w:pPr>
          </w:p>
        </w:tc>
        <w:tc>
          <w:tcPr>
            <w:tcW w:w="3685"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大学生职业规划与就业指导</w:t>
            </w:r>
          </w:p>
        </w:tc>
        <w:tc>
          <w:tcPr>
            <w:tcW w:w="1446"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1</w:t>
            </w:r>
          </w:p>
        </w:tc>
        <w:tc>
          <w:tcPr>
            <w:tcW w:w="3259" w:type="dxa"/>
            <w:vMerge/>
            <w:shd w:val="clear" w:color="auto" w:fill="auto"/>
          </w:tcPr>
          <w:p w:rsidR="00C24EC1" w:rsidRPr="00165759" w:rsidRDefault="00C24EC1" w:rsidP="00D078CD">
            <w:pPr>
              <w:jc w:val="center"/>
              <w:rPr>
                <w:rFonts w:ascii="楷体_GB2312" w:eastAsia="楷体_GB2312"/>
                <w:szCs w:val="21"/>
              </w:rPr>
            </w:pPr>
          </w:p>
        </w:tc>
      </w:tr>
      <w:tr w:rsidR="00C24EC1" w:rsidRPr="00113233" w:rsidTr="006B352F">
        <w:trPr>
          <w:trHeight w:val="397"/>
          <w:jc w:val="center"/>
        </w:trPr>
        <w:tc>
          <w:tcPr>
            <w:tcW w:w="1531" w:type="dxa"/>
            <w:vMerge/>
            <w:shd w:val="clear" w:color="auto" w:fill="auto"/>
            <w:vAlign w:val="center"/>
          </w:tcPr>
          <w:p w:rsidR="00C24EC1" w:rsidRPr="00165759" w:rsidRDefault="00C24EC1" w:rsidP="00D078CD">
            <w:pPr>
              <w:jc w:val="center"/>
              <w:rPr>
                <w:rFonts w:ascii="楷体_GB2312" w:eastAsia="楷体_GB2312"/>
                <w:szCs w:val="21"/>
              </w:rPr>
            </w:pPr>
          </w:p>
        </w:tc>
        <w:tc>
          <w:tcPr>
            <w:tcW w:w="3685"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创业基础</w:t>
            </w:r>
          </w:p>
        </w:tc>
        <w:tc>
          <w:tcPr>
            <w:tcW w:w="1446"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2</w:t>
            </w:r>
          </w:p>
        </w:tc>
        <w:tc>
          <w:tcPr>
            <w:tcW w:w="3259" w:type="dxa"/>
            <w:vMerge/>
            <w:shd w:val="clear" w:color="auto" w:fill="auto"/>
          </w:tcPr>
          <w:p w:rsidR="00C24EC1" w:rsidRPr="00165759" w:rsidRDefault="00C24EC1" w:rsidP="00D078CD">
            <w:pPr>
              <w:jc w:val="center"/>
              <w:rPr>
                <w:rFonts w:ascii="楷体_GB2312" w:eastAsia="楷体_GB2312"/>
                <w:szCs w:val="21"/>
              </w:rPr>
            </w:pPr>
          </w:p>
        </w:tc>
      </w:tr>
      <w:tr w:rsidR="00C24EC1" w:rsidRPr="00113233" w:rsidTr="006B352F">
        <w:trPr>
          <w:trHeight w:val="397"/>
          <w:jc w:val="center"/>
        </w:trPr>
        <w:tc>
          <w:tcPr>
            <w:tcW w:w="1531" w:type="dxa"/>
            <w:vMerge/>
            <w:shd w:val="clear" w:color="auto" w:fill="auto"/>
            <w:vAlign w:val="center"/>
          </w:tcPr>
          <w:p w:rsidR="00C24EC1" w:rsidRPr="00165759" w:rsidRDefault="00C24EC1" w:rsidP="00D078CD">
            <w:pPr>
              <w:jc w:val="center"/>
              <w:rPr>
                <w:rFonts w:ascii="楷体_GB2312" w:eastAsia="楷体_GB2312"/>
                <w:szCs w:val="21"/>
              </w:rPr>
            </w:pPr>
          </w:p>
        </w:tc>
        <w:tc>
          <w:tcPr>
            <w:tcW w:w="3685"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大学生心理健康教育</w:t>
            </w:r>
          </w:p>
        </w:tc>
        <w:tc>
          <w:tcPr>
            <w:tcW w:w="1446"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1</w:t>
            </w:r>
          </w:p>
        </w:tc>
        <w:tc>
          <w:tcPr>
            <w:tcW w:w="3259" w:type="dxa"/>
            <w:vMerge/>
            <w:shd w:val="clear" w:color="auto" w:fill="auto"/>
          </w:tcPr>
          <w:p w:rsidR="00C24EC1" w:rsidRPr="00165759" w:rsidRDefault="00C24EC1" w:rsidP="00D078CD">
            <w:pPr>
              <w:jc w:val="center"/>
              <w:rPr>
                <w:rFonts w:ascii="楷体_GB2312" w:eastAsia="楷体_GB2312"/>
                <w:szCs w:val="21"/>
              </w:rPr>
            </w:pPr>
          </w:p>
        </w:tc>
      </w:tr>
      <w:tr w:rsidR="00C24EC1" w:rsidRPr="00113233" w:rsidTr="006B352F">
        <w:trPr>
          <w:trHeight w:val="397"/>
          <w:jc w:val="center"/>
        </w:trPr>
        <w:tc>
          <w:tcPr>
            <w:tcW w:w="1531"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通识选修课</w:t>
            </w:r>
          </w:p>
        </w:tc>
        <w:tc>
          <w:tcPr>
            <w:tcW w:w="3685"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通识任意选修课</w:t>
            </w:r>
          </w:p>
        </w:tc>
        <w:tc>
          <w:tcPr>
            <w:tcW w:w="1446"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20</w:t>
            </w:r>
          </w:p>
        </w:tc>
        <w:tc>
          <w:tcPr>
            <w:tcW w:w="3259" w:type="dxa"/>
            <w:shd w:val="clear" w:color="auto" w:fill="auto"/>
          </w:tcPr>
          <w:p w:rsidR="00C24EC1" w:rsidRPr="00165759" w:rsidRDefault="00C24EC1" w:rsidP="00D078CD">
            <w:pPr>
              <w:rPr>
                <w:rFonts w:ascii="楷体_GB2312" w:eastAsia="楷体_GB2312"/>
                <w:szCs w:val="21"/>
              </w:rPr>
            </w:pPr>
          </w:p>
        </w:tc>
      </w:tr>
      <w:tr w:rsidR="00C24EC1" w:rsidRPr="00113233" w:rsidTr="006B352F">
        <w:trPr>
          <w:trHeight w:val="397"/>
          <w:jc w:val="center"/>
        </w:trPr>
        <w:tc>
          <w:tcPr>
            <w:tcW w:w="5216" w:type="dxa"/>
            <w:gridSpan w:val="2"/>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专业必修课</w:t>
            </w:r>
          </w:p>
        </w:tc>
        <w:tc>
          <w:tcPr>
            <w:tcW w:w="1446"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73</w:t>
            </w:r>
          </w:p>
        </w:tc>
        <w:tc>
          <w:tcPr>
            <w:tcW w:w="3259" w:type="dxa"/>
            <w:shd w:val="clear" w:color="auto" w:fill="auto"/>
          </w:tcPr>
          <w:p w:rsidR="00C24EC1" w:rsidRPr="00165759" w:rsidRDefault="00C24EC1" w:rsidP="00D078CD">
            <w:pPr>
              <w:rPr>
                <w:rFonts w:ascii="楷体_GB2312" w:eastAsia="楷体_GB2312"/>
                <w:szCs w:val="21"/>
              </w:rPr>
            </w:pPr>
          </w:p>
        </w:tc>
      </w:tr>
      <w:tr w:rsidR="00C24EC1" w:rsidRPr="00113233" w:rsidTr="006B352F">
        <w:trPr>
          <w:trHeight w:val="397"/>
          <w:jc w:val="center"/>
        </w:trPr>
        <w:tc>
          <w:tcPr>
            <w:tcW w:w="5216" w:type="dxa"/>
            <w:gridSpan w:val="2"/>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专业选修课</w:t>
            </w:r>
          </w:p>
        </w:tc>
        <w:tc>
          <w:tcPr>
            <w:tcW w:w="1446"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29</w:t>
            </w:r>
          </w:p>
        </w:tc>
        <w:tc>
          <w:tcPr>
            <w:tcW w:w="3259" w:type="dxa"/>
            <w:shd w:val="clear" w:color="auto" w:fill="auto"/>
          </w:tcPr>
          <w:p w:rsidR="00C24EC1" w:rsidRPr="00165759" w:rsidRDefault="00C24EC1" w:rsidP="00D078CD">
            <w:pPr>
              <w:jc w:val="center"/>
              <w:rPr>
                <w:rFonts w:ascii="楷体_GB2312" w:eastAsia="楷体_GB2312"/>
                <w:szCs w:val="21"/>
              </w:rPr>
            </w:pPr>
          </w:p>
        </w:tc>
      </w:tr>
      <w:tr w:rsidR="00C24EC1" w:rsidRPr="00113233" w:rsidTr="006B352F">
        <w:trPr>
          <w:trHeight w:val="1088"/>
          <w:jc w:val="center"/>
        </w:trPr>
        <w:tc>
          <w:tcPr>
            <w:tcW w:w="9921" w:type="dxa"/>
            <w:gridSpan w:val="4"/>
            <w:shd w:val="clear" w:color="auto" w:fill="auto"/>
            <w:vAlign w:val="center"/>
          </w:tcPr>
          <w:p w:rsidR="00C24EC1" w:rsidRPr="00D41C96" w:rsidRDefault="00C24EC1" w:rsidP="00D078CD">
            <w:pPr>
              <w:rPr>
                <w:rFonts w:ascii="楷体_GB2312" w:eastAsia="楷体_GB2312"/>
                <w:szCs w:val="21"/>
              </w:rPr>
            </w:pPr>
            <w:r w:rsidRPr="00165759">
              <w:rPr>
                <w:rFonts w:ascii="楷体_GB2312" w:eastAsia="楷体_GB2312" w:hint="eastAsia"/>
                <w:szCs w:val="21"/>
              </w:rPr>
              <w:t>2015-2016-1 学期选课限制选修读课程：企业文化与传播、心理学、孙子兵法</w:t>
            </w:r>
            <w:r w:rsidR="00D41C96">
              <w:rPr>
                <w:rFonts w:ascii="楷体_GB2312" w:eastAsia="楷体_GB2312" w:hint="eastAsia"/>
                <w:szCs w:val="21"/>
              </w:rPr>
              <w:t>、</w:t>
            </w:r>
            <w:r w:rsidR="00D41C96" w:rsidRPr="00D41C96">
              <w:rPr>
                <w:rFonts w:ascii="楷体_GB2312" w:eastAsia="楷体_GB2312" w:hint="eastAsia"/>
                <w:szCs w:val="21"/>
              </w:rPr>
              <w:t>管理学、社会学、社区社会工作、公共关系学</w:t>
            </w:r>
            <w:r w:rsidR="00D41C96">
              <w:rPr>
                <w:rFonts w:ascii="楷体_GB2312" w:eastAsia="楷体_GB2312" w:hint="eastAsia"/>
                <w:szCs w:val="21"/>
              </w:rPr>
              <w:t>。</w:t>
            </w:r>
          </w:p>
        </w:tc>
      </w:tr>
    </w:tbl>
    <w:p w:rsidR="002756FE" w:rsidRDefault="002756FE" w:rsidP="00BA5DEC">
      <w:pPr>
        <w:pageBreakBefore/>
        <w:rPr>
          <w:rFonts w:ascii="黑体" w:eastAsia="黑体"/>
          <w:sz w:val="24"/>
        </w:rPr>
      </w:pPr>
      <w:r w:rsidRPr="00947066">
        <w:rPr>
          <w:rFonts w:ascii="黑体" w:eastAsia="黑体" w:hint="eastAsia"/>
          <w:sz w:val="24"/>
        </w:rPr>
        <w:lastRenderedPageBreak/>
        <w:t>管理学院</w:t>
      </w:r>
      <w:r w:rsidRPr="00947066">
        <w:rPr>
          <w:rFonts w:ascii="黑体" w:eastAsia="黑体"/>
          <w:sz w:val="24"/>
        </w:rPr>
        <w:t xml:space="preserve"> </w:t>
      </w:r>
      <w:r w:rsidRPr="00947066">
        <w:rPr>
          <w:rFonts w:ascii="黑体" w:eastAsia="黑体" w:hint="eastAsia"/>
          <w:sz w:val="24"/>
        </w:rPr>
        <w:t>财务管理专业</w:t>
      </w:r>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2"/>
        <w:gridCol w:w="3543"/>
        <w:gridCol w:w="1560"/>
        <w:gridCol w:w="3358"/>
      </w:tblGrid>
      <w:tr w:rsidR="00C24EC1" w:rsidRPr="00113233" w:rsidTr="003B6D59">
        <w:trPr>
          <w:trHeight w:val="774"/>
          <w:jc w:val="center"/>
        </w:trPr>
        <w:tc>
          <w:tcPr>
            <w:tcW w:w="5145" w:type="dxa"/>
            <w:gridSpan w:val="2"/>
            <w:shd w:val="clear" w:color="auto" w:fill="auto"/>
            <w:vAlign w:val="center"/>
          </w:tcPr>
          <w:p w:rsidR="00C24EC1" w:rsidRPr="00113233" w:rsidRDefault="00C24EC1" w:rsidP="00D078CD">
            <w:pPr>
              <w:jc w:val="center"/>
              <w:rPr>
                <w:rFonts w:ascii="楷体_GB2312" w:eastAsia="楷体_GB2312"/>
                <w:sz w:val="24"/>
              </w:rPr>
            </w:pPr>
            <w:r w:rsidRPr="00113233">
              <w:rPr>
                <w:rFonts w:ascii="楷体_GB2312" w:eastAsia="楷体_GB2312" w:hint="eastAsia"/>
                <w:sz w:val="24"/>
              </w:rPr>
              <w:t>课程类别</w:t>
            </w:r>
          </w:p>
        </w:tc>
        <w:tc>
          <w:tcPr>
            <w:tcW w:w="1560" w:type="dxa"/>
            <w:shd w:val="clear" w:color="auto" w:fill="auto"/>
            <w:vAlign w:val="center"/>
          </w:tcPr>
          <w:p w:rsidR="00C24EC1" w:rsidRPr="00113233" w:rsidRDefault="00C24EC1" w:rsidP="00D078CD">
            <w:pPr>
              <w:jc w:val="center"/>
              <w:rPr>
                <w:rFonts w:ascii="楷体_GB2312" w:eastAsia="楷体_GB2312"/>
                <w:sz w:val="24"/>
              </w:rPr>
            </w:pPr>
            <w:r w:rsidRPr="00113233">
              <w:rPr>
                <w:rFonts w:ascii="楷体_GB2312" w:eastAsia="楷体_GB2312" w:hint="eastAsia"/>
                <w:sz w:val="24"/>
              </w:rPr>
              <w:t>总学分要求</w:t>
            </w:r>
          </w:p>
        </w:tc>
        <w:tc>
          <w:tcPr>
            <w:tcW w:w="3358" w:type="dxa"/>
            <w:shd w:val="clear" w:color="auto" w:fill="auto"/>
            <w:vAlign w:val="center"/>
          </w:tcPr>
          <w:p w:rsidR="00C24EC1" w:rsidRPr="00113233" w:rsidRDefault="00C24EC1" w:rsidP="00D078CD">
            <w:pPr>
              <w:jc w:val="center"/>
              <w:rPr>
                <w:rFonts w:ascii="楷体_GB2312" w:eastAsia="楷体_GB2312"/>
                <w:sz w:val="24"/>
              </w:rPr>
            </w:pPr>
            <w:r w:rsidRPr="00113233">
              <w:rPr>
                <w:rFonts w:ascii="楷体_GB2312" w:eastAsia="楷体_GB2312" w:hint="eastAsia"/>
                <w:sz w:val="24"/>
              </w:rPr>
              <w:t>备注</w:t>
            </w:r>
          </w:p>
        </w:tc>
      </w:tr>
      <w:tr w:rsidR="00C24EC1" w:rsidRPr="00113233" w:rsidTr="003B6D59">
        <w:trPr>
          <w:trHeight w:val="397"/>
          <w:jc w:val="center"/>
        </w:trPr>
        <w:tc>
          <w:tcPr>
            <w:tcW w:w="1602" w:type="dxa"/>
            <w:vMerge w:val="restart"/>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通识必修课</w:t>
            </w:r>
          </w:p>
        </w:tc>
        <w:tc>
          <w:tcPr>
            <w:tcW w:w="3543"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大学英语</w:t>
            </w:r>
          </w:p>
        </w:tc>
        <w:tc>
          <w:tcPr>
            <w:tcW w:w="1560"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12</w:t>
            </w:r>
          </w:p>
        </w:tc>
        <w:tc>
          <w:tcPr>
            <w:tcW w:w="3358" w:type="dxa"/>
            <w:vMerge w:val="restart"/>
            <w:shd w:val="clear" w:color="auto" w:fill="auto"/>
            <w:vAlign w:val="center"/>
          </w:tcPr>
          <w:p w:rsidR="00C24EC1" w:rsidRPr="00165759" w:rsidRDefault="00C24EC1" w:rsidP="00D078CD">
            <w:pPr>
              <w:rPr>
                <w:rFonts w:ascii="楷体_GB2312" w:eastAsia="楷体_GB2312"/>
                <w:szCs w:val="21"/>
              </w:rPr>
            </w:pPr>
          </w:p>
        </w:tc>
      </w:tr>
      <w:tr w:rsidR="00C24EC1" w:rsidRPr="00113233" w:rsidTr="003B6D59">
        <w:trPr>
          <w:trHeight w:val="397"/>
          <w:jc w:val="center"/>
        </w:trPr>
        <w:tc>
          <w:tcPr>
            <w:tcW w:w="1602" w:type="dxa"/>
            <w:vMerge/>
            <w:shd w:val="clear" w:color="auto" w:fill="auto"/>
            <w:vAlign w:val="center"/>
          </w:tcPr>
          <w:p w:rsidR="00C24EC1" w:rsidRPr="00165759" w:rsidRDefault="00C24EC1" w:rsidP="00D078CD">
            <w:pPr>
              <w:jc w:val="center"/>
              <w:rPr>
                <w:rFonts w:ascii="楷体_GB2312" w:eastAsia="楷体_GB2312"/>
                <w:szCs w:val="21"/>
              </w:rPr>
            </w:pPr>
          </w:p>
        </w:tc>
        <w:tc>
          <w:tcPr>
            <w:tcW w:w="3543" w:type="dxa"/>
            <w:shd w:val="clear" w:color="auto" w:fill="auto"/>
            <w:vAlign w:val="center"/>
          </w:tcPr>
          <w:p w:rsidR="00C24EC1" w:rsidRPr="00165759" w:rsidRDefault="00C24EC1" w:rsidP="00D078CD">
            <w:pPr>
              <w:ind w:rightChars="-34" w:right="-71"/>
              <w:jc w:val="center"/>
              <w:rPr>
                <w:rFonts w:ascii="楷体_GB2312" w:eastAsia="楷体_GB2312"/>
                <w:szCs w:val="21"/>
              </w:rPr>
            </w:pPr>
            <w:r w:rsidRPr="00165759">
              <w:rPr>
                <w:rFonts w:ascii="楷体_GB2312" w:eastAsia="楷体_GB2312" w:hint="eastAsia"/>
                <w:szCs w:val="21"/>
              </w:rPr>
              <w:t>政治理论课</w:t>
            </w:r>
          </w:p>
        </w:tc>
        <w:tc>
          <w:tcPr>
            <w:tcW w:w="1560"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16</w:t>
            </w:r>
          </w:p>
        </w:tc>
        <w:tc>
          <w:tcPr>
            <w:tcW w:w="3358" w:type="dxa"/>
            <w:vMerge/>
            <w:shd w:val="clear" w:color="auto" w:fill="auto"/>
          </w:tcPr>
          <w:p w:rsidR="00C24EC1" w:rsidRPr="00165759" w:rsidRDefault="00C24EC1" w:rsidP="00D078CD">
            <w:pPr>
              <w:jc w:val="center"/>
              <w:rPr>
                <w:rFonts w:ascii="楷体_GB2312" w:eastAsia="楷体_GB2312"/>
                <w:szCs w:val="21"/>
              </w:rPr>
            </w:pPr>
          </w:p>
        </w:tc>
      </w:tr>
      <w:tr w:rsidR="00C24EC1" w:rsidRPr="00113233" w:rsidTr="003B6D59">
        <w:trPr>
          <w:trHeight w:val="397"/>
          <w:jc w:val="center"/>
        </w:trPr>
        <w:tc>
          <w:tcPr>
            <w:tcW w:w="1602" w:type="dxa"/>
            <w:vMerge/>
            <w:shd w:val="clear" w:color="auto" w:fill="auto"/>
            <w:vAlign w:val="center"/>
          </w:tcPr>
          <w:p w:rsidR="00C24EC1" w:rsidRPr="00165759" w:rsidRDefault="00C24EC1" w:rsidP="00D078CD">
            <w:pPr>
              <w:jc w:val="center"/>
              <w:rPr>
                <w:rFonts w:ascii="楷体_GB2312" w:eastAsia="楷体_GB2312"/>
                <w:szCs w:val="21"/>
              </w:rPr>
            </w:pPr>
          </w:p>
        </w:tc>
        <w:tc>
          <w:tcPr>
            <w:tcW w:w="3543"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体育</w:t>
            </w:r>
          </w:p>
        </w:tc>
        <w:tc>
          <w:tcPr>
            <w:tcW w:w="1560"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4</w:t>
            </w:r>
          </w:p>
        </w:tc>
        <w:tc>
          <w:tcPr>
            <w:tcW w:w="3358" w:type="dxa"/>
            <w:vMerge/>
            <w:shd w:val="clear" w:color="auto" w:fill="auto"/>
          </w:tcPr>
          <w:p w:rsidR="00C24EC1" w:rsidRPr="00165759" w:rsidRDefault="00C24EC1" w:rsidP="00D078CD">
            <w:pPr>
              <w:jc w:val="center"/>
              <w:rPr>
                <w:rFonts w:ascii="楷体_GB2312" w:eastAsia="楷体_GB2312"/>
                <w:szCs w:val="21"/>
              </w:rPr>
            </w:pPr>
          </w:p>
        </w:tc>
      </w:tr>
      <w:tr w:rsidR="00C24EC1" w:rsidRPr="00113233" w:rsidTr="003B6D59">
        <w:trPr>
          <w:trHeight w:val="397"/>
          <w:jc w:val="center"/>
        </w:trPr>
        <w:tc>
          <w:tcPr>
            <w:tcW w:w="1602" w:type="dxa"/>
            <w:vMerge/>
            <w:shd w:val="clear" w:color="auto" w:fill="auto"/>
            <w:vAlign w:val="center"/>
          </w:tcPr>
          <w:p w:rsidR="00C24EC1" w:rsidRPr="00165759" w:rsidRDefault="00C24EC1" w:rsidP="00D078CD">
            <w:pPr>
              <w:jc w:val="center"/>
              <w:rPr>
                <w:rFonts w:ascii="楷体_GB2312" w:eastAsia="楷体_GB2312"/>
                <w:szCs w:val="21"/>
              </w:rPr>
            </w:pPr>
          </w:p>
        </w:tc>
        <w:tc>
          <w:tcPr>
            <w:tcW w:w="3543"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军事教育</w:t>
            </w:r>
          </w:p>
        </w:tc>
        <w:tc>
          <w:tcPr>
            <w:tcW w:w="1560"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2</w:t>
            </w:r>
          </w:p>
        </w:tc>
        <w:tc>
          <w:tcPr>
            <w:tcW w:w="3358" w:type="dxa"/>
            <w:vMerge/>
            <w:shd w:val="clear" w:color="auto" w:fill="auto"/>
          </w:tcPr>
          <w:p w:rsidR="00C24EC1" w:rsidRPr="00165759" w:rsidRDefault="00C24EC1" w:rsidP="00D078CD">
            <w:pPr>
              <w:jc w:val="center"/>
              <w:rPr>
                <w:rFonts w:ascii="楷体_GB2312" w:eastAsia="楷体_GB2312"/>
                <w:szCs w:val="21"/>
              </w:rPr>
            </w:pPr>
          </w:p>
        </w:tc>
      </w:tr>
      <w:tr w:rsidR="00C24EC1" w:rsidRPr="00113233" w:rsidTr="003B6D59">
        <w:trPr>
          <w:trHeight w:val="397"/>
          <w:jc w:val="center"/>
        </w:trPr>
        <w:tc>
          <w:tcPr>
            <w:tcW w:w="1602" w:type="dxa"/>
            <w:vMerge/>
            <w:shd w:val="clear" w:color="auto" w:fill="auto"/>
            <w:vAlign w:val="center"/>
          </w:tcPr>
          <w:p w:rsidR="00C24EC1" w:rsidRPr="00165759" w:rsidRDefault="00C24EC1" w:rsidP="00D078CD">
            <w:pPr>
              <w:jc w:val="center"/>
              <w:rPr>
                <w:rFonts w:ascii="楷体_GB2312" w:eastAsia="楷体_GB2312"/>
                <w:szCs w:val="21"/>
              </w:rPr>
            </w:pPr>
          </w:p>
        </w:tc>
        <w:tc>
          <w:tcPr>
            <w:tcW w:w="3543"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大学生职业规划与就业指导</w:t>
            </w:r>
          </w:p>
        </w:tc>
        <w:tc>
          <w:tcPr>
            <w:tcW w:w="1560"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1</w:t>
            </w:r>
          </w:p>
        </w:tc>
        <w:tc>
          <w:tcPr>
            <w:tcW w:w="3358" w:type="dxa"/>
            <w:vMerge/>
            <w:shd w:val="clear" w:color="auto" w:fill="auto"/>
          </w:tcPr>
          <w:p w:rsidR="00C24EC1" w:rsidRPr="00165759" w:rsidRDefault="00C24EC1" w:rsidP="00D078CD">
            <w:pPr>
              <w:jc w:val="center"/>
              <w:rPr>
                <w:rFonts w:ascii="楷体_GB2312" w:eastAsia="楷体_GB2312"/>
                <w:szCs w:val="21"/>
              </w:rPr>
            </w:pPr>
          </w:p>
        </w:tc>
      </w:tr>
      <w:tr w:rsidR="00C24EC1" w:rsidRPr="00113233" w:rsidTr="003B6D59">
        <w:trPr>
          <w:trHeight w:val="397"/>
          <w:jc w:val="center"/>
        </w:trPr>
        <w:tc>
          <w:tcPr>
            <w:tcW w:w="1602" w:type="dxa"/>
            <w:vMerge/>
            <w:shd w:val="clear" w:color="auto" w:fill="auto"/>
            <w:vAlign w:val="center"/>
          </w:tcPr>
          <w:p w:rsidR="00C24EC1" w:rsidRPr="00165759" w:rsidRDefault="00C24EC1" w:rsidP="00D078CD">
            <w:pPr>
              <w:jc w:val="center"/>
              <w:rPr>
                <w:rFonts w:ascii="楷体_GB2312" w:eastAsia="楷体_GB2312"/>
                <w:szCs w:val="21"/>
              </w:rPr>
            </w:pPr>
          </w:p>
        </w:tc>
        <w:tc>
          <w:tcPr>
            <w:tcW w:w="3543"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创业基础</w:t>
            </w:r>
          </w:p>
        </w:tc>
        <w:tc>
          <w:tcPr>
            <w:tcW w:w="1560"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2</w:t>
            </w:r>
          </w:p>
        </w:tc>
        <w:tc>
          <w:tcPr>
            <w:tcW w:w="3358" w:type="dxa"/>
            <w:vMerge/>
            <w:shd w:val="clear" w:color="auto" w:fill="auto"/>
          </w:tcPr>
          <w:p w:rsidR="00C24EC1" w:rsidRPr="00165759" w:rsidRDefault="00C24EC1" w:rsidP="00D078CD">
            <w:pPr>
              <w:jc w:val="center"/>
              <w:rPr>
                <w:rFonts w:ascii="楷体_GB2312" w:eastAsia="楷体_GB2312"/>
                <w:szCs w:val="21"/>
              </w:rPr>
            </w:pPr>
          </w:p>
        </w:tc>
      </w:tr>
      <w:tr w:rsidR="00C24EC1" w:rsidRPr="00113233" w:rsidTr="003B6D59">
        <w:trPr>
          <w:trHeight w:val="397"/>
          <w:jc w:val="center"/>
        </w:trPr>
        <w:tc>
          <w:tcPr>
            <w:tcW w:w="1602" w:type="dxa"/>
            <w:vMerge/>
            <w:shd w:val="clear" w:color="auto" w:fill="auto"/>
            <w:vAlign w:val="center"/>
          </w:tcPr>
          <w:p w:rsidR="00C24EC1" w:rsidRPr="00165759" w:rsidRDefault="00C24EC1" w:rsidP="00D078CD">
            <w:pPr>
              <w:jc w:val="center"/>
              <w:rPr>
                <w:rFonts w:ascii="楷体_GB2312" w:eastAsia="楷体_GB2312"/>
                <w:szCs w:val="21"/>
              </w:rPr>
            </w:pPr>
          </w:p>
        </w:tc>
        <w:tc>
          <w:tcPr>
            <w:tcW w:w="3543"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大学生心理健康教育</w:t>
            </w:r>
          </w:p>
        </w:tc>
        <w:tc>
          <w:tcPr>
            <w:tcW w:w="1560"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1</w:t>
            </w:r>
          </w:p>
        </w:tc>
        <w:tc>
          <w:tcPr>
            <w:tcW w:w="3358" w:type="dxa"/>
            <w:vMerge/>
            <w:shd w:val="clear" w:color="auto" w:fill="auto"/>
          </w:tcPr>
          <w:p w:rsidR="00C24EC1" w:rsidRPr="00165759" w:rsidRDefault="00C24EC1" w:rsidP="00D078CD">
            <w:pPr>
              <w:jc w:val="center"/>
              <w:rPr>
                <w:rFonts w:ascii="楷体_GB2312" w:eastAsia="楷体_GB2312"/>
                <w:szCs w:val="21"/>
              </w:rPr>
            </w:pPr>
          </w:p>
        </w:tc>
      </w:tr>
      <w:tr w:rsidR="00C24EC1" w:rsidRPr="00113233" w:rsidTr="003B6D59">
        <w:trPr>
          <w:trHeight w:val="397"/>
          <w:jc w:val="center"/>
        </w:trPr>
        <w:tc>
          <w:tcPr>
            <w:tcW w:w="1602"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通识选修课</w:t>
            </w:r>
          </w:p>
        </w:tc>
        <w:tc>
          <w:tcPr>
            <w:tcW w:w="3543"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通识任意选修课</w:t>
            </w:r>
          </w:p>
        </w:tc>
        <w:tc>
          <w:tcPr>
            <w:tcW w:w="1560"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20</w:t>
            </w:r>
          </w:p>
        </w:tc>
        <w:tc>
          <w:tcPr>
            <w:tcW w:w="3358" w:type="dxa"/>
            <w:shd w:val="clear" w:color="auto" w:fill="auto"/>
          </w:tcPr>
          <w:p w:rsidR="00C24EC1" w:rsidRPr="00165759" w:rsidRDefault="00C24EC1" w:rsidP="00D078CD">
            <w:pPr>
              <w:rPr>
                <w:rFonts w:ascii="楷体_GB2312" w:eastAsia="楷体_GB2312"/>
                <w:szCs w:val="21"/>
              </w:rPr>
            </w:pPr>
          </w:p>
        </w:tc>
      </w:tr>
      <w:tr w:rsidR="00C24EC1" w:rsidRPr="00113233" w:rsidTr="003B6D59">
        <w:trPr>
          <w:trHeight w:val="397"/>
          <w:jc w:val="center"/>
        </w:trPr>
        <w:tc>
          <w:tcPr>
            <w:tcW w:w="5145" w:type="dxa"/>
            <w:gridSpan w:val="2"/>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专业必修课</w:t>
            </w:r>
          </w:p>
        </w:tc>
        <w:tc>
          <w:tcPr>
            <w:tcW w:w="1560"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77</w:t>
            </w:r>
          </w:p>
        </w:tc>
        <w:tc>
          <w:tcPr>
            <w:tcW w:w="3358" w:type="dxa"/>
            <w:shd w:val="clear" w:color="auto" w:fill="auto"/>
          </w:tcPr>
          <w:p w:rsidR="00C24EC1" w:rsidRPr="00165759" w:rsidRDefault="00C24EC1" w:rsidP="00D078CD">
            <w:pPr>
              <w:rPr>
                <w:rFonts w:ascii="楷体_GB2312" w:eastAsia="楷体_GB2312"/>
                <w:szCs w:val="21"/>
              </w:rPr>
            </w:pPr>
          </w:p>
        </w:tc>
      </w:tr>
      <w:tr w:rsidR="00C24EC1" w:rsidRPr="00113233" w:rsidTr="003B6D59">
        <w:trPr>
          <w:trHeight w:val="397"/>
          <w:jc w:val="center"/>
        </w:trPr>
        <w:tc>
          <w:tcPr>
            <w:tcW w:w="5145" w:type="dxa"/>
            <w:gridSpan w:val="2"/>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专业选修课</w:t>
            </w:r>
          </w:p>
        </w:tc>
        <w:tc>
          <w:tcPr>
            <w:tcW w:w="1560" w:type="dxa"/>
            <w:shd w:val="clear" w:color="auto" w:fill="auto"/>
            <w:vAlign w:val="center"/>
          </w:tcPr>
          <w:p w:rsidR="00C24EC1" w:rsidRPr="00165759" w:rsidRDefault="00C24EC1" w:rsidP="00D078CD">
            <w:pPr>
              <w:jc w:val="center"/>
              <w:rPr>
                <w:rFonts w:ascii="楷体_GB2312" w:eastAsia="楷体_GB2312"/>
                <w:szCs w:val="21"/>
              </w:rPr>
            </w:pPr>
            <w:r w:rsidRPr="00165759">
              <w:rPr>
                <w:rFonts w:ascii="楷体_GB2312" w:eastAsia="楷体_GB2312" w:hint="eastAsia"/>
                <w:szCs w:val="21"/>
              </w:rPr>
              <w:t>25</w:t>
            </w:r>
          </w:p>
        </w:tc>
        <w:tc>
          <w:tcPr>
            <w:tcW w:w="3358" w:type="dxa"/>
            <w:shd w:val="clear" w:color="auto" w:fill="auto"/>
          </w:tcPr>
          <w:p w:rsidR="00C24EC1" w:rsidRPr="00165759" w:rsidRDefault="00C24EC1" w:rsidP="00D078CD">
            <w:pPr>
              <w:jc w:val="center"/>
              <w:rPr>
                <w:rFonts w:ascii="楷体_GB2312" w:eastAsia="楷体_GB2312"/>
                <w:szCs w:val="21"/>
              </w:rPr>
            </w:pPr>
          </w:p>
        </w:tc>
      </w:tr>
      <w:tr w:rsidR="00C24EC1" w:rsidRPr="00113233" w:rsidTr="003B6D59">
        <w:trPr>
          <w:trHeight w:val="1088"/>
          <w:jc w:val="center"/>
        </w:trPr>
        <w:tc>
          <w:tcPr>
            <w:tcW w:w="10063" w:type="dxa"/>
            <w:gridSpan w:val="4"/>
            <w:shd w:val="clear" w:color="auto" w:fill="auto"/>
            <w:vAlign w:val="center"/>
          </w:tcPr>
          <w:p w:rsidR="00C24EC1" w:rsidRPr="00D41C96" w:rsidRDefault="00C24EC1" w:rsidP="00D078CD">
            <w:pPr>
              <w:rPr>
                <w:rFonts w:ascii="楷体_GB2312" w:eastAsia="楷体_GB2312"/>
                <w:szCs w:val="21"/>
              </w:rPr>
            </w:pPr>
            <w:r w:rsidRPr="00165759">
              <w:rPr>
                <w:rFonts w:ascii="楷体_GB2312" w:eastAsia="楷体_GB2312" w:hint="eastAsia"/>
                <w:szCs w:val="21"/>
              </w:rPr>
              <w:t>2015-2016-1 学期选课限制选修读课程：资产评估、管理学、税收实务、理财规划、金融投资、网络营销与策略、国际贸易实务</w:t>
            </w:r>
            <w:r w:rsidR="00D41C96">
              <w:rPr>
                <w:rFonts w:ascii="楷体_GB2312" w:eastAsia="楷体_GB2312" w:hint="eastAsia"/>
                <w:szCs w:val="21"/>
              </w:rPr>
              <w:t>、</w:t>
            </w:r>
            <w:r w:rsidR="00D41C96" w:rsidRPr="00D41C96">
              <w:rPr>
                <w:rFonts w:ascii="楷体_GB2312" w:eastAsia="楷体_GB2312" w:hint="eastAsia"/>
                <w:szCs w:val="21"/>
              </w:rPr>
              <w:t>金融投资管控</w:t>
            </w:r>
            <w:r w:rsidR="00D41C96">
              <w:rPr>
                <w:rFonts w:ascii="楷体_GB2312" w:eastAsia="楷体_GB2312" w:hint="eastAsia"/>
                <w:szCs w:val="21"/>
              </w:rPr>
              <w:t>。</w:t>
            </w:r>
          </w:p>
        </w:tc>
      </w:tr>
    </w:tbl>
    <w:p w:rsidR="00DB45E2" w:rsidRDefault="00DB45E2" w:rsidP="00AD4B4D">
      <w:pPr>
        <w:pageBreakBefore/>
      </w:pPr>
      <w:r>
        <w:rPr>
          <w:rFonts w:ascii="黑体" w:eastAsia="黑体" w:hint="eastAsia"/>
          <w:sz w:val="24"/>
        </w:rPr>
        <w:lastRenderedPageBreak/>
        <w:t>管理</w:t>
      </w:r>
      <w:r w:rsidRPr="007134C2">
        <w:rPr>
          <w:rFonts w:ascii="黑体" w:eastAsia="黑体" w:hint="eastAsia"/>
          <w:sz w:val="24"/>
        </w:rPr>
        <w:t xml:space="preserve">学院 </w:t>
      </w:r>
      <w:r w:rsidRPr="00AD4B4D">
        <w:rPr>
          <w:rFonts w:ascii="黑体" w:eastAsia="黑体" w:hint="eastAsia"/>
          <w:sz w:val="24"/>
        </w:rPr>
        <w:t xml:space="preserve">  </w:t>
      </w:r>
      <w:r w:rsidRPr="00AD4B4D">
        <w:rPr>
          <w:rFonts w:ascii="黑体" w:eastAsia="黑体" w:hint="eastAsia"/>
          <w:b/>
          <w:sz w:val="24"/>
        </w:rPr>
        <w:t xml:space="preserve"> 人力资源管理专业</w:t>
      </w:r>
      <w:r w:rsidR="00AD4B4D" w:rsidRPr="00AD4B4D">
        <w:rPr>
          <w:rFonts w:ascii="黑体" w:eastAsia="黑体" w:hint="eastAsia"/>
          <w:b/>
          <w:sz w:val="24"/>
        </w:rPr>
        <w:t>（2+2）</w:t>
      </w:r>
      <w:r w:rsidRPr="00AD4B4D">
        <w:rPr>
          <w:rFonts w:ascii="黑体" w:eastAsia="黑体" w:hint="eastAsia"/>
          <w:b/>
          <w:sz w:val="24"/>
        </w:rPr>
        <w:t xml:space="preserve"> </w:t>
      </w:r>
      <w:r w:rsidRPr="00AD4B4D">
        <w:rPr>
          <w:rFonts w:ascii="黑体" w:eastAsia="黑体" w:hint="eastAsia"/>
          <w:sz w:val="24"/>
        </w:rPr>
        <w:t xml:space="preserve">       </w:t>
      </w:r>
      <w:r w:rsidRPr="002F1937">
        <w:rPr>
          <w:rFonts w:hint="eastAsia"/>
        </w:rPr>
        <w:t xml:space="preserve">       </w:t>
      </w:r>
      <w:r w:rsidRPr="006A2D9C">
        <w:rPr>
          <w:rFonts w:hint="eastAsia"/>
        </w:rPr>
        <w:t xml:space="preserve">                </w:t>
      </w:r>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5"/>
        <w:gridCol w:w="2977"/>
        <w:gridCol w:w="1703"/>
        <w:gridCol w:w="8"/>
        <w:gridCol w:w="3490"/>
      </w:tblGrid>
      <w:tr w:rsidR="00DB45E2" w:rsidRPr="00113233" w:rsidTr="00AD4B4D">
        <w:trPr>
          <w:trHeight w:val="774"/>
          <w:jc w:val="center"/>
        </w:trPr>
        <w:tc>
          <w:tcPr>
            <w:tcW w:w="4862" w:type="dxa"/>
            <w:gridSpan w:val="2"/>
            <w:shd w:val="clear" w:color="auto" w:fill="auto"/>
            <w:vAlign w:val="center"/>
          </w:tcPr>
          <w:p w:rsidR="00DB45E2" w:rsidRPr="00113233" w:rsidRDefault="00DB45E2" w:rsidP="00D078CD">
            <w:pPr>
              <w:jc w:val="center"/>
              <w:rPr>
                <w:rFonts w:ascii="楷体_GB2312" w:eastAsia="楷体_GB2312"/>
                <w:sz w:val="24"/>
              </w:rPr>
            </w:pPr>
            <w:r w:rsidRPr="00113233">
              <w:rPr>
                <w:rFonts w:ascii="楷体_GB2312" w:eastAsia="楷体_GB2312" w:hint="eastAsia"/>
                <w:sz w:val="24"/>
              </w:rPr>
              <w:t>课程类别</w:t>
            </w:r>
          </w:p>
        </w:tc>
        <w:tc>
          <w:tcPr>
            <w:tcW w:w="1711" w:type="dxa"/>
            <w:gridSpan w:val="2"/>
            <w:shd w:val="clear" w:color="auto" w:fill="auto"/>
            <w:vAlign w:val="center"/>
          </w:tcPr>
          <w:p w:rsidR="00DB45E2" w:rsidRPr="00113233" w:rsidRDefault="00DB45E2" w:rsidP="00D078CD">
            <w:pPr>
              <w:jc w:val="center"/>
              <w:rPr>
                <w:rFonts w:ascii="楷体_GB2312" w:eastAsia="楷体_GB2312"/>
                <w:sz w:val="24"/>
              </w:rPr>
            </w:pPr>
            <w:r w:rsidRPr="00113233">
              <w:rPr>
                <w:rFonts w:ascii="楷体_GB2312" w:eastAsia="楷体_GB2312" w:hint="eastAsia"/>
                <w:sz w:val="24"/>
              </w:rPr>
              <w:t>总学分要求</w:t>
            </w:r>
          </w:p>
        </w:tc>
        <w:tc>
          <w:tcPr>
            <w:tcW w:w="3490" w:type="dxa"/>
            <w:shd w:val="clear" w:color="auto" w:fill="auto"/>
            <w:vAlign w:val="center"/>
          </w:tcPr>
          <w:p w:rsidR="00DB45E2" w:rsidRPr="00113233" w:rsidRDefault="00DB45E2" w:rsidP="00D078CD">
            <w:pPr>
              <w:jc w:val="center"/>
              <w:rPr>
                <w:rFonts w:ascii="楷体_GB2312" w:eastAsia="楷体_GB2312"/>
                <w:sz w:val="24"/>
              </w:rPr>
            </w:pPr>
            <w:r w:rsidRPr="00113233">
              <w:rPr>
                <w:rFonts w:ascii="楷体_GB2312" w:eastAsia="楷体_GB2312" w:hint="eastAsia"/>
                <w:sz w:val="24"/>
              </w:rPr>
              <w:t>备注</w:t>
            </w:r>
          </w:p>
        </w:tc>
      </w:tr>
      <w:tr w:rsidR="00DB45E2" w:rsidRPr="00113233" w:rsidTr="00AD4B4D">
        <w:trPr>
          <w:trHeight w:val="578"/>
          <w:jc w:val="center"/>
        </w:trPr>
        <w:tc>
          <w:tcPr>
            <w:tcW w:w="1885" w:type="dxa"/>
            <w:vMerge w:val="restart"/>
            <w:shd w:val="clear" w:color="auto" w:fill="auto"/>
            <w:vAlign w:val="center"/>
          </w:tcPr>
          <w:p w:rsidR="00DB45E2" w:rsidRPr="00165759" w:rsidRDefault="00DB45E2" w:rsidP="00D078CD">
            <w:pPr>
              <w:jc w:val="center"/>
              <w:rPr>
                <w:rFonts w:ascii="楷体_GB2312" w:eastAsia="楷体_GB2312"/>
                <w:szCs w:val="21"/>
              </w:rPr>
            </w:pPr>
            <w:r w:rsidRPr="00165759">
              <w:rPr>
                <w:rFonts w:ascii="楷体_GB2312" w:eastAsia="楷体_GB2312" w:hint="eastAsia"/>
                <w:szCs w:val="21"/>
              </w:rPr>
              <w:t>通识必修课</w:t>
            </w:r>
          </w:p>
        </w:tc>
        <w:tc>
          <w:tcPr>
            <w:tcW w:w="2977" w:type="dxa"/>
            <w:shd w:val="clear" w:color="auto" w:fill="auto"/>
            <w:vAlign w:val="center"/>
          </w:tcPr>
          <w:p w:rsidR="00DB45E2" w:rsidRPr="00165759" w:rsidRDefault="00DB45E2" w:rsidP="00D078CD">
            <w:pPr>
              <w:jc w:val="center"/>
              <w:rPr>
                <w:rFonts w:ascii="楷体_GB2312" w:eastAsia="楷体_GB2312"/>
                <w:szCs w:val="21"/>
              </w:rPr>
            </w:pPr>
            <w:r w:rsidRPr="00165759">
              <w:rPr>
                <w:rFonts w:ascii="楷体_GB2312" w:eastAsia="楷体_GB2312" w:hint="eastAsia"/>
                <w:szCs w:val="21"/>
              </w:rPr>
              <w:t>大学英语</w:t>
            </w:r>
          </w:p>
        </w:tc>
        <w:tc>
          <w:tcPr>
            <w:tcW w:w="1711" w:type="dxa"/>
            <w:gridSpan w:val="2"/>
            <w:shd w:val="clear" w:color="auto" w:fill="auto"/>
            <w:vAlign w:val="center"/>
          </w:tcPr>
          <w:p w:rsidR="00DB45E2" w:rsidRPr="00165759" w:rsidRDefault="00DB45E2" w:rsidP="00D078CD">
            <w:pPr>
              <w:jc w:val="center"/>
              <w:rPr>
                <w:rFonts w:ascii="楷体_GB2312" w:eastAsia="楷体_GB2312"/>
                <w:szCs w:val="21"/>
              </w:rPr>
            </w:pPr>
            <w:r w:rsidRPr="00165759">
              <w:rPr>
                <w:rFonts w:ascii="楷体_GB2312" w:eastAsia="楷体_GB2312" w:hint="eastAsia"/>
                <w:szCs w:val="21"/>
              </w:rPr>
              <w:t>12</w:t>
            </w:r>
          </w:p>
        </w:tc>
        <w:tc>
          <w:tcPr>
            <w:tcW w:w="3490" w:type="dxa"/>
            <w:vMerge w:val="restart"/>
            <w:shd w:val="clear" w:color="auto" w:fill="auto"/>
            <w:vAlign w:val="center"/>
          </w:tcPr>
          <w:p w:rsidR="00DB45E2" w:rsidRPr="00165759" w:rsidRDefault="00DB45E2" w:rsidP="00D078CD">
            <w:pPr>
              <w:rPr>
                <w:rFonts w:ascii="楷体_GB2312" w:eastAsia="楷体_GB2312"/>
                <w:szCs w:val="21"/>
              </w:rPr>
            </w:pPr>
          </w:p>
        </w:tc>
      </w:tr>
      <w:tr w:rsidR="00DB45E2" w:rsidRPr="00113233" w:rsidTr="00AD4B4D">
        <w:trPr>
          <w:trHeight w:val="495"/>
          <w:jc w:val="center"/>
        </w:trPr>
        <w:tc>
          <w:tcPr>
            <w:tcW w:w="1885" w:type="dxa"/>
            <w:vMerge/>
            <w:shd w:val="clear" w:color="auto" w:fill="auto"/>
            <w:vAlign w:val="center"/>
          </w:tcPr>
          <w:p w:rsidR="00DB45E2" w:rsidRPr="00165759" w:rsidRDefault="00DB45E2" w:rsidP="00D078CD">
            <w:pPr>
              <w:jc w:val="center"/>
              <w:rPr>
                <w:rFonts w:ascii="楷体_GB2312" w:eastAsia="楷体_GB2312"/>
                <w:szCs w:val="21"/>
              </w:rPr>
            </w:pPr>
          </w:p>
        </w:tc>
        <w:tc>
          <w:tcPr>
            <w:tcW w:w="2977" w:type="dxa"/>
            <w:shd w:val="clear" w:color="auto" w:fill="auto"/>
            <w:vAlign w:val="center"/>
          </w:tcPr>
          <w:p w:rsidR="00DB45E2" w:rsidRPr="00165759" w:rsidRDefault="00DB45E2" w:rsidP="00D078CD">
            <w:pPr>
              <w:ind w:rightChars="-34" w:right="-71"/>
              <w:jc w:val="center"/>
              <w:rPr>
                <w:rFonts w:ascii="楷体_GB2312" w:eastAsia="楷体_GB2312"/>
                <w:szCs w:val="21"/>
              </w:rPr>
            </w:pPr>
            <w:r w:rsidRPr="00165759">
              <w:rPr>
                <w:rFonts w:ascii="楷体_GB2312" w:eastAsia="楷体_GB2312" w:hint="eastAsia"/>
                <w:szCs w:val="21"/>
              </w:rPr>
              <w:t>政治理论课</w:t>
            </w:r>
          </w:p>
        </w:tc>
        <w:tc>
          <w:tcPr>
            <w:tcW w:w="1711" w:type="dxa"/>
            <w:gridSpan w:val="2"/>
            <w:shd w:val="clear" w:color="auto" w:fill="auto"/>
            <w:vAlign w:val="center"/>
          </w:tcPr>
          <w:p w:rsidR="00DB45E2" w:rsidRPr="00165759" w:rsidRDefault="00DB45E2" w:rsidP="00D078CD">
            <w:pPr>
              <w:jc w:val="center"/>
              <w:rPr>
                <w:rFonts w:ascii="楷体_GB2312" w:eastAsia="楷体_GB2312"/>
                <w:szCs w:val="21"/>
              </w:rPr>
            </w:pPr>
            <w:r w:rsidRPr="00165759">
              <w:rPr>
                <w:rFonts w:ascii="楷体_GB2312" w:eastAsia="楷体_GB2312" w:hint="eastAsia"/>
                <w:szCs w:val="21"/>
              </w:rPr>
              <w:t>16</w:t>
            </w:r>
          </w:p>
        </w:tc>
        <w:tc>
          <w:tcPr>
            <w:tcW w:w="3490" w:type="dxa"/>
            <w:vMerge/>
            <w:shd w:val="clear" w:color="auto" w:fill="auto"/>
          </w:tcPr>
          <w:p w:rsidR="00DB45E2" w:rsidRPr="00165759" w:rsidRDefault="00DB45E2" w:rsidP="00D078CD">
            <w:pPr>
              <w:jc w:val="center"/>
              <w:rPr>
                <w:rFonts w:ascii="楷体_GB2312" w:eastAsia="楷体_GB2312"/>
                <w:szCs w:val="21"/>
              </w:rPr>
            </w:pPr>
          </w:p>
        </w:tc>
      </w:tr>
      <w:tr w:rsidR="00DB45E2" w:rsidRPr="00113233" w:rsidTr="00AD4B4D">
        <w:trPr>
          <w:trHeight w:val="509"/>
          <w:jc w:val="center"/>
        </w:trPr>
        <w:tc>
          <w:tcPr>
            <w:tcW w:w="1885" w:type="dxa"/>
            <w:vMerge/>
            <w:shd w:val="clear" w:color="auto" w:fill="auto"/>
            <w:vAlign w:val="center"/>
          </w:tcPr>
          <w:p w:rsidR="00DB45E2" w:rsidRPr="00165759" w:rsidRDefault="00DB45E2" w:rsidP="00D078CD">
            <w:pPr>
              <w:jc w:val="center"/>
              <w:rPr>
                <w:rFonts w:ascii="楷体_GB2312" w:eastAsia="楷体_GB2312"/>
                <w:szCs w:val="21"/>
              </w:rPr>
            </w:pPr>
          </w:p>
        </w:tc>
        <w:tc>
          <w:tcPr>
            <w:tcW w:w="2977" w:type="dxa"/>
            <w:shd w:val="clear" w:color="auto" w:fill="auto"/>
            <w:vAlign w:val="center"/>
          </w:tcPr>
          <w:p w:rsidR="00DB45E2" w:rsidRPr="00165759" w:rsidRDefault="00DB45E2" w:rsidP="00D078CD">
            <w:pPr>
              <w:jc w:val="center"/>
              <w:rPr>
                <w:rFonts w:ascii="楷体_GB2312" w:eastAsia="楷体_GB2312"/>
                <w:szCs w:val="21"/>
              </w:rPr>
            </w:pPr>
            <w:r w:rsidRPr="00165759">
              <w:rPr>
                <w:rFonts w:ascii="楷体_GB2312" w:eastAsia="楷体_GB2312" w:hint="eastAsia"/>
                <w:szCs w:val="21"/>
              </w:rPr>
              <w:t>体育</w:t>
            </w:r>
          </w:p>
        </w:tc>
        <w:tc>
          <w:tcPr>
            <w:tcW w:w="1711" w:type="dxa"/>
            <w:gridSpan w:val="2"/>
            <w:shd w:val="clear" w:color="auto" w:fill="auto"/>
            <w:vAlign w:val="center"/>
          </w:tcPr>
          <w:p w:rsidR="00DB45E2" w:rsidRPr="00165759" w:rsidRDefault="00DB45E2" w:rsidP="00D078CD">
            <w:pPr>
              <w:jc w:val="center"/>
              <w:rPr>
                <w:rFonts w:ascii="楷体_GB2312" w:eastAsia="楷体_GB2312"/>
                <w:szCs w:val="21"/>
              </w:rPr>
            </w:pPr>
            <w:r w:rsidRPr="00165759">
              <w:rPr>
                <w:rFonts w:ascii="楷体_GB2312" w:eastAsia="楷体_GB2312" w:hint="eastAsia"/>
                <w:szCs w:val="21"/>
              </w:rPr>
              <w:t>4</w:t>
            </w:r>
          </w:p>
        </w:tc>
        <w:tc>
          <w:tcPr>
            <w:tcW w:w="3490" w:type="dxa"/>
            <w:vMerge/>
            <w:shd w:val="clear" w:color="auto" w:fill="auto"/>
          </w:tcPr>
          <w:p w:rsidR="00DB45E2" w:rsidRPr="00165759" w:rsidRDefault="00DB45E2" w:rsidP="00D078CD">
            <w:pPr>
              <w:jc w:val="center"/>
              <w:rPr>
                <w:rFonts w:ascii="楷体_GB2312" w:eastAsia="楷体_GB2312"/>
                <w:szCs w:val="21"/>
              </w:rPr>
            </w:pPr>
          </w:p>
        </w:tc>
      </w:tr>
      <w:tr w:rsidR="00DB45E2" w:rsidRPr="00113233" w:rsidTr="00AD4B4D">
        <w:trPr>
          <w:trHeight w:val="480"/>
          <w:jc w:val="center"/>
        </w:trPr>
        <w:tc>
          <w:tcPr>
            <w:tcW w:w="1885" w:type="dxa"/>
            <w:vMerge/>
            <w:shd w:val="clear" w:color="auto" w:fill="auto"/>
            <w:vAlign w:val="center"/>
          </w:tcPr>
          <w:p w:rsidR="00DB45E2" w:rsidRPr="00165759" w:rsidRDefault="00DB45E2" w:rsidP="00D078CD">
            <w:pPr>
              <w:jc w:val="center"/>
              <w:rPr>
                <w:rFonts w:ascii="楷体_GB2312" w:eastAsia="楷体_GB2312"/>
                <w:szCs w:val="21"/>
              </w:rPr>
            </w:pPr>
          </w:p>
        </w:tc>
        <w:tc>
          <w:tcPr>
            <w:tcW w:w="2977" w:type="dxa"/>
            <w:shd w:val="clear" w:color="auto" w:fill="auto"/>
            <w:vAlign w:val="center"/>
          </w:tcPr>
          <w:p w:rsidR="00DB45E2" w:rsidRPr="00165759" w:rsidRDefault="00DB45E2" w:rsidP="00D078CD">
            <w:pPr>
              <w:jc w:val="center"/>
              <w:rPr>
                <w:rFonts w:ascii="楷体_GB2312" w:eastAsia="楷体_GB2312"/>
                <w:szCs w:val="21"/>
              </w:rPr>
            </w:pPr>
            <w:r w:rsidRPr="00165759">
              <w:rPr>
                <w:rFonts w:ascii="楷体_GB2312" w:eastAsia="楷体_GB2312" w:hint="eastAsia"/>
                <w:szCs w:val="21"/>
              </w:rPr>
              <w:t>军事教育</w:t>
            </w:r>
          </w:p>
        </w:tc>
        <w:tc>
          <w:tcPr>
            <w:tcW w:w="1711" w:type="dxa"/>
            <w:gridSpan w:val="2"/>
            <w:shd w:val="clear" w:color="auto" w:fill="auto"/>
            <w:vAlign w:val="center"/>
          </w:tcPr>
          <w:p w:rsidR="00DB45E2" w:rsidRPr="00165759" w:rsidRDefault="00DB45E2" w:rsidP="00D078CD">
            <w:pPr>
              <w:jc w:val="center"/>
              <w:rPr>
                <w:rFonts w:ascii="楷体_GB2312" w:eastAsia="楷体_GB2312"/>
                <w:szCs w:val="21"/>
              </w:rPr>
            </w:pPr>
            <w:r w:rsidRPr="00165759">
              <w:rPr>
                <w:rFonts w:ascii="楷体_GB2312" w:eastAsia="楷体_GB2312" w:hint="eastAsia"/>
                <w:szCs w:val="21"/>
              </w:rPr>
              <w:t>2</w:t>
            </w:r>
          </w:p>
        </w:tc>
        <w:tc>
          <w:tcPr>
            <w:tcW w:w="3490" w:type="dxa"/>
            <w:vMerge/>
            <w:shd w:val="clear" w:color="auto" w:fill="auto"/>
          </w:tcPr>
          <w:p w:rsidR="00DB45E2" w:rsidRPr="00165759" w:rsidRDefault="00DB45E2" w:rsidP="00D078CD">
            <w:pPr>
              <w:jc w:val="center"/>
              <w:rPr>
                <w:rFonts w:ascii="楷体_GB2312" w:eastAsia="楷体_GB2312"/>
                <w:szCs w:val="21"/>
              </w:rPr>
            </w:pPr>
          </w:p>
        </w:tc>
      </w:tr>
      <w:tr w:rsidR="00DB45E2" w:rsidRPr="00113233" w:rsidTr="00AD4B4D">
        <w:trPr>
          <w:trHeight w:val="514"/>
          <w:jc w:val="center"/>
        </w:trPr>
        <w:tc>
          <w:tcPr>
            <w:tcW w:w="1885" w:type="dxa"/>
            <w:shd w:val="clear" w:color="auto" w:fill="auto"/>
            <w:vAlign w:val="center"/>
          </w:tcPr>
          <w:p w:rsidR="00DB45E2" w:rsidRPr="00165759" w:rsidRDefault="00DB45E2" w:rsidP="00D078CD">
            <w:pPr>
              <w:jc w:val="center"/>
              <w:rPr>
                <w:rFonts w:ascii="楷体_GB2312" w:eastAsia="楷体_GB2312"/>
                <w:szCs w:val="21"/>
              </w:rPr>
            </w:pPr>
            <w:r w:rsidRPr="00165759">
              <w:rPr>
                <w:rFonts w:ascii="楷体_GB2312" w:eastAsia="楷体_GB2312" w:hint="eastAsia"/>
                <w:szCs w:val="21"/>
              </w:rPr>
              <w:t>通识选修课</w:t>
            </w:r>
          </w:p>
        </w:tc>
        <w:tc>
          <w:tcPr>
            <w:tcW w:w="2977" w:type="dxa"/>
            <w:shd w:val="clear" w:color="auto" w:fill="auto"/>
            <w:vAlign w:val="center"/>
          </w:tcPr>
          <w:p w:rsidR="00DB45E2" w:rsidRPr="00165759" w:rsidRDefault="00DB45E2" w:rsidP="00D078CD">
            <w:pPr>
              <w:jc w:val="center"/>
              <w:rPr>
                <w:rFonts w:ascii="楷体_GB2312" w:eastAsia="楷体_GB2312"/>
                <w:szCs w:val="21"/>
              </w:rPr>
            </w:pPr>
            <w:r w:rsidRPr="00165759">
              <w:rPr>
                <w:rFonts w:ascii="楷体_GB2312" w:eastAsia="楷体_GB2312" w:hint="eastAsia"/>
                <w:szCs w:val="21"/>
              </w:rPr>
              <w:t>通识任意选修课</w:t>
            </w:r>
          </w:p>
        </w:tc>
        <w:tc>
          <w:tcPr>
            <w:tcW w:w="1711" w:type="dxa"/>
            <w:gridSpan w:val="2"/>
            <w:shd w:val="clear" w:color="auto" w:fill="auto"/>
            <w:vAlign w:val="center"/>
          </w:tcPr>
          <w:p w:rsidR="00DB45E2" w:rsidRPr="00165759" w:rsidRDefault="00DB45E2" w:rsidP="00D078CD">
            <w:pPr>
              <w:jc w:val="center"/>
              <w:rPr>
                <w:rFonts w:ascii="楷体_GB2312" w:eastAsia="楷体_GB2312"/>
                <w:szCs w:val="21"/>
              </w:rPr>
            </w:pPr>
            <w:r w:rsidRPr="00165759">
              <w:rPr>
                <w:rFonts w:ascii="楷体_GB2312" w:eastAsia="楷体_GB2312" w:hint="eastAsia"/>
                <w:szCs w:val="21"/>
              </w:rPr>
              <w:t>20</w:t>
            </w:r>
          </w:p>
        </w:tc>
        <w:tc>
          <w:tcPr>
            <w:tcW w:w="3490" w:type="dxa"/>
            <w:shd w:val="clear" w:color="auto" w:fill="auto"/>
          </w:tcPr>
          <w:p w:rsidR="00DB45E2" w:rsidRPr="00165759" w:rsidRDefault="00DB45E2" w:rsidP="00D078CD">
            <w:pPr>
              <w:rPr>
                <w:rFonts w:ascii="楷体_GB2312" w:eastAsia="楷体_GB2312"/>
                <w:szCs w:val="21"/>
              </w:rPr>
            </w:pPr>
          </w:p>
        </w:tc>
      </w:tr>
      <w:tr w:rsidR="00DB45E2" w:rsidRPr="00113233" w:rsidTr="00AD4B4D">
        <w:trPr>
          <w:trHeight w:val="481"/>
          <w:jc w:val="center"/>
        </w:trPr>
        <w:tc>
          <w:tcPr>
            <w:tcW w:w="4862" w:type="dxa"/>
            <w:gridSpan w:val="2"/>
            <w:shd w:val="clear" w:color="auto" w:fill="auto"/>
            <w:vAlign w:val="center"/>
          </w:tcPr>
          <w:p w:rsidR="00DB45E2" w:rsidRPr="00165759" w:rsidRDefault="00DB45E2" w:rsidP="00D078CD">
            <w:pPr>
              <w:jc w:val="center"/>
              <w:rPr>
                <w:rFonts w:ascii="楷体_GB2312" w:eastAsia="楷体_GB2312"/>
                <w:szCs w:val="21"/>
              </w:rPr>
            </w:pPr>
            <w:r w:rsidRPr="00165759">
              <w:rPr>
                <w:rFonts w:ascii="楷体_GB2312" w:eastAsia="楷体_GB2312" w:hint="eastAsia"/>
                <w:szCs w:val="21"/>
              </w:rPr>
              <w:t>专业必修课</w:t>
            </w:r>
          </w:p>
        </w:tc>
        <w:tc>
          <w:tcPr>
            <w:tcW w:w="1711" w:type="dxa"/>
            <w:gridSpan w:val="2"/>
            <w:shd w:val="clear" w:color="auto" w:fill="auto"/>
            <w:vAlign w:val="center"/>
          </w:tcPr>
          <w:p w:rsidR="00DB45E2" w:rsidRPr="00165759" w:rsidRDefault="00DB45E2" w:rsidP="00D078CD">
            <w:pPr>
              <w:jc w:val="center"/>
              <w:rPr>
                <w:rFonts w:ascii="楷体_GB2312" w:eastAsia="楷体_GB2312"/>
                <w:szCs w:val="21"/>
              </w:rPr>
            </w:pPr>
            <w:r w:rsidRPr="00165759">
              <w:rPr>
                <w:rFonts w:ascii="楷体_GB2312" w:eastAsia="楷体_GB2312" w:hint="eastAsia"/>
                <w:szCs w:val="21"/>
              </w:rPr>
              <w:t>54</w:t>
            </w:r>
          </w:p>
        </w:tc>
        <w:tc>
          <w:tcPr>
            <w:tcW w:w="3490" w:type="dxa"/>
            <w:shd w:val="clear" w:color="auto" w:fill="auto"/>
          </w:tcPr>
          <w:p w:rsidR="00DB45E2" w:rsidRPr="00165759" w:rsidRDefault="00DB45E2" w:rsidP="00D078CD">
            <w:pPr>
              <w:rPr>
                <w:rFonts w:ascii="楷体_GB2312" w:eastAsia="楷体_GB2312"/>
                <w:szCs w:val="21"/>
              </w:rPr>
            </w:pPr>
          </w:p>
        </w:tc>
      </w:tr>
      <w:tr w:rsidR="00DB45E2" w:rsidRPr="00113233" w:rsidTr="00AD4B4D">
        <w:trPr>
          <w:trHeight w:val="565"/>
          <w:jc w:val="center"/>
        </w:trPr>
        <w:tc>
          <w:tcPr>
            <w:tcW w:w="4862" w:type="dxa"/>
            <w:gridSpan w:val="2"/>
            <w:shd w:val="clear" w:color="auto" w:fill="auto"/>
            <w:vAlign w:val="center"/>
          </w:tcPr>
          <w:p w:rsidR="00DB45E2" w:rsidRPr="00165759" w:rsidRDefault="00DB45E2" w:rsidP="00D078CD">
            <w:pPr>
              <w:jc w:val="center"/>
              <w:rPr>
                <w:rFonts w:ascii="楷体_GB2312" w:eastAsia="楷体_GB2312"/>
                <w:szCs w:val="21"/>
              </w:rPr>
            </w:pPr>
            <w:r w:rsidRPr="00165759">
              <w:rPr>
                <w:rFonts w:ascii="楷体_GB2312" w:eastAsia="楷体_GB2312" w:hint="eastAsia"/>
                <w:szCs w:val="21"/>
              </w:rPr>
              <w:t>专业选修课</w:t>
            </w:r>
          </w:p>
        </w:tc>
        <w:tc>
          <w:tcPr>
            <w:tcW w:w="1703" w:type="dxa"/>
            <w:shd w:val="clear" w:color="auto" w:fill="auto"/>
            <w:vAlign w:val="center"/>
          </w:tcPr>
          <w:p w:rsidR="00DB45E2" w:rsidRPr="00165759" w:rsidRDefault="00DB45E2" w:rsidP="00D078CD">
            <w:pPr>
              <w:jc w:val="center"/>
              <w:rPr>
                <w:rFonts w:ascii="楷体_GB2312" w:eastAsia="楷体_GB2312"/>
                <w:szCs w:val="21"/>
              </w:rPr>
            </w:pPr>
            <w:r w:rsidRPr="00165759">
              <w:rPr>
                <w:rFonts w:ascii="楷体_GB2312" w:eastAsia="楷体_GB2312" w:hint="eastAsia"/>
                <w:szCs w:val="21"/>
              </w:rPr>
              <w:t>12</w:t>
            </w:r>
          </w:p>
        </w:tc>
        <w:tc>
          <w:tcPr>
            <w:tcW w:w="3498" w:type="dxa"/>
            <w:gridSpan w:val="2"/>
            <w:shd w:val="clear" w:color="auto" w:fill="auto"/>
          </w:tcPr>
          <w:p w:rsidR="00DB45E2" w:rsidRPr="00165759" w:rsidRDefault="00DB45E2" w:rsidP="00D078CD">
            <w:pPr>
              <w:jc w:val="center"/>
              <w:rPr>
                <w:rFonts w:ascii="楷体_GB2312" w:eastAsia="楷体_GB2312"/>
                <w:szCs w:val="21"/>
              </w:rPr>
            </w:pPr>
          </w:p>
        </w:tc>
      </w:tr>
      <w:tr w:rsidR="00DB45E2" w:rsidRPr="00113233" w:rsidTr="00AD4B4D">
        <w:trPr>
          <w:trHeight w:val="1088"/>
          <w:jc w:val="center"/>
        </w:trPr>
        <w:tc>
          <w:tcPr>
            <w:tcW w:w="10063" w:type="dxa"/>
            <w:gridSpan w:val="5"/>
            <w:shd w:val="clear" w:color="auto" w:fill="auto"/>
            <w:vAlign w:val="center"/>
          </w:tcPr>
          <w:p w:rsidR="00DB45E2" w:rsidRPr="00165759" w:rsidRDefault="00DB45E2" w:rsidP="00D078CD">
            <w:pPr>
              <w:rPr>
                <w:rFonts w:ascii="楷体_GB2312" w:eastAsia="楷体_GB2312"/>
                <w:szCs w:val="21"/>
              </w:rPr>
            </w:pPr>
            <w:r w:rsidRPr="00165759">
              <w:rPr>
                <w:rFonts w:ascii="楷体_GB2312" w:eastAsia="楷体_GB2312" w:hint="eastAsia"/>
                <w:szCs w:val="21"/>
              </w:rPr>
              <w:t>2015-2016-1 学期选课限制选修读课程：2015级人力资源管理专业2+2中外双学位学生不能选修通识选修课。</w:t>
            </w:r>
          </w:p>
        </w:tc>
      </w:tr>
    </w:tbl>
    <w:p w:rsidR="00DB45E2" w:rsidRPr="00380946" w:rsidRDefault="00DB45E2" w:rsidP="00DB45E2"/>
    <w:p w:rsidR="00583F6F" w:rsidRDefault="002756FE" w:rsidP="00F92650">
      <w:pPr>
        <w:pageBreakBefore/>
        <w:rPr>
          <w:rFonts w:ascii="黑体" w:eastAsia="黑体"/>
          <w:sz w:val="24"/>
        </w:rPr>
      </w:pPr>
      <w:r w:rsidRPr="00B70BD1">
        <w:rPr>
          <w:rFonts w:ascii="黑体" w:eastAsia="黑体" w:hint="eastAsia"/>
          <w:sz w:val="24"/>
        </w:rPr>
        <w:lastRenderedPageBreak/>
        <w:t>不动产学院</w:t>
      </w:r>
      <w:r w:rsidRPr="00B70BD1">
        <w:rPr>
          <w:rFonts w:ascii="黑体" w:eastAsia="黑体"/>
          <w:sz w:val="24"/>
        </w:rPr>
        <w:t xml:space="preserve"> </w:t>
      </w:r>
      <w:r w:rsidRPr="00B70BD1">
        <w:rPr>
          <w:rFonts w:ascii="黑体" w:eastAsia="黑体" w:hint="eastAsia"/>
          <w:sz w:val="24"/>
        </w:rPr>
        <w:t>土地资源管理专业</w:t>
      </w:r>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3"/>
        <w:gridCol w:w="3402"/>
        <w:gridCol w:w="1420"/>
        <w:gridCol w:w="8"/>
        <w:gridCol w:w="3490"/>
      </w:tblGrid>
      <w:tr w:rsidR="00583F6F" w:rsidRPr="00113233" w:rsidTr="0000313B">
        <w:trPr>
          <w:trHeight w:val="524"/>
          <w:jc w:val="center"/>
        </w:trPr>
        <w:tc>
          <w:tcPr>
            <w:tcW w:w="5145" w:type="dxa"/>
            <w:gridSpan w:val="2"/>
            <w:shd w:val="clear" w:color="auto" w:fill="auto"/>
            <w:vAlign w:val="center"/>
          </w:tcPr>
          <w:p w:rsidR="00583F6F" w:rsidRPr="00113233" w:rsidRDefault="00583F6F" w:rsidP="004476F9">
            <w:pPr>
              <w:jc w:val="center"/>
              <w:rPr>
                <w:rFonts w:ascii="楷体_GB2312" w:eastAsia="楷体_GB2312"/>
                <w:sz w:val="24"/>
              </w:rPr>
            </w:pPr>
            <w:r w:rsidRPr="00113233">
              <w:rPr>
                <w:rFonts w:ascii="楷体_GB2312" w:eastAsia="楷体_GB2312" w:hint="eastAsia"/>
                <w:sz w:val="24"/>
              </w:rPr>
              <w:t>课程类别</w:t>
            </w:r>
          </w:p>
        </w:tc>
        <w:tc>
          <w:tcPr>
            <w:tcW w:w="1428" w:type="dxa"/>
            <w:gridSpan w:val="2"/>
            <w:shd w:val="clear" w:color="auto" w:fill="auto"/>
            <w:vAlign w:val="center"/>
          </w:tcPr>
          <w:p w:rsidR="00583F6F" w:rsidRPr="00113233" w:rsidRDefault="00583F6F" w:rsidP="004476F9">
            <w:pPr>
              <w:jc w:val="center"/>
              <w:rPr>
                <w:rFonts w:ascii="楷体_GB2312" w:eastAsia="楷体_GB2312"/>
                <w:sz w:val="24"/>
              </w:rPr>
            </w:pPr>
            <w:r w:rsidRPr="00113233">
              <w:rPr>
                <w:rFonts w:ascii="楷体_GB2312" w:eastAsia="楷体_GB2312" w:hint="eastAsia"/>
                <w:sz w:val="24"/>
              </w:rPr>
              <w:t>总学分要求</w:t>
            </w:r>
          </w:p>
        </w:tc>
        <w:tc>
          <w:tcPr>
            <w:tcW w:w="3490" w:type="dxa"/>
            <w:shd w:val="clear" w:color="auto" w:fill="auto"/>
            <w:vAlign w:val="center"/>
          </w:tcPr>
          <w:p w:rsidR="00583F6F" w:rsidRPr="00113233" w:rsidRDefault="00583F6F" w:rsidP="004476F9">
            <w:pPr>
              <w:jc w:val="center"/>
              <w:rPr>
                <w:rFonts w:ascii="楷体_GB2312" w:eastAsia="楷体_GB2312"/>
                <w:sz w:val="24"/>
              </w:rPr>
            </w:pPr>
            <w:r w:rsidRPr="00113233">
              <w:rPr>
                <w:rFonts w:ascii="楷体_GB2312" w:eastAsia="楷体_GB2312" w:hint="eastAsia"/>
                <w:sz w:val="24"/>
              </w:rPr>
              <w:t>备注</w:t>
            </w:r>
          </w:p>
        </w:tc>
      </w:tr>
      <w:tr w:rsidR="00583F6F" w:rsidRPr="00113233" w:rsidTr="00AD4B4D">
        <w:trPr>
          <w:trHeight w:val="397"/>
          <w:jc w:val="center"/>
        </w:trPr>
        <w:tc>
          <w:tcPr>
            <w:tcW w:w="1743" w:type="dxa"/>
            <w:vMerge w:val="restart"/>
            <w:shd w:val="clear" w:color="auto" w:fill="auto"/>
            <w:vAlign w:val="center"/>
          </w:tcPr>
          <w:p w:rsidR="00583F6F" w:rsidRPr="00165759" w:rsidRDefault="00583F6F" w:rsidP="004476F9">
            <w:pPr>
              <w:jc w:val="center"/>
              <w:rPr>
                <w:rFonts w:ascii="楷体_GB2312" w:eastAsia="楷体_GB2312"/>
                <w:szCs w:val="21"/>
              </w:rPr>
            </w:pPr>
            <w:r w:rsidRPr="00165759">
              <w:rPr>
                <w:rFonts w:ascii="楷体_GB2312" w:eastAsia="楷体_GB2312" w:hint="eastAsia"/>
                <w:szCs w:val="21"/>
              </w:rPr>
              <w:t>通识必修课</w:t>
            </w:r>
          </w:p>
        </w:tc>
        <w:tc>
          <w:tcPr>
            <w:tcW w:w="3402" w:type="dxa"/>
            <w:shd w:val="clear" w:color="auto" w:fill="auto"/>
            <w:vAlign w:val="center"/>
          </w:tcPr>
          <w:p w:rsidR="00583F6F" w:rsidRPr="00165759" w:rsidRDefault="00583F6F" w:rsidP="004476F9">
            <w:pPr>
              <w:jc w:val="center"/>
              <w:rPr>
                <w:rFonts w:ascii="楷体_GB2312" w:eastAsia="楷体_GB2312"/>
                <w:szCs w:val="21"/>
              </w:rPr>
            </w:pPr>
            <w:r w:rsidRPr="00165759">
              <w:rPr>
                <w:rFonts w:ascii="楷体_GB2312" w:eastAsia="楷体_GB2312" w:hint="eastAsia"/>
                <w:szCs w:val="21"/>
              </w:rPr>
              <w:t>大学英语</w:t>
            </w:r>
          </w:p>
        </w:tc>
        <w:tc>
          <w:tcPr>
            <w:tcW w:w="1428" w:type="dxa"/>
            <w:gridSpan w:val="2"/>
            <w:shd w:val="clear" w:color="auto" w:fill="auto"/>
            <w:vAlign w:val="center"/>
          </w:tcPr>
          <w:p w:rsidR="00583F6F" w:rsidRPr="00165759" w:rsidRDefault="00583F6F" w:rsidP="004476F9">
            <w:pPr>
              <w:jc w:val="center"/>
              <w:rPr>
                <w:rFonts w:ascii="楷体_GB2312" w:eastAsia="楷体_GB2312"/>
                <w:szCs w:val="21"/>
              </w:rPr>
            </w:pPr>
            <w:r w:rsidRPr="00165759">
              <w:rPr>
                <w:rFonts w:ascii="楷体_GB2312" w:eastAsia="楷体_GB2312" w:hint="eastAsia"/>
                <w:szCs w:val="21"/>
              </w:rPr>
              <w:t>12</w:t>
            </w:r>
          </w:p>
        </w:tc>
        <w:tc>
          <w:tcPr>
            <w:tcW w:w="3490" w:type="dxa"/>
            <w:vMerge w:val="restart"/>
            <w:shd w:val="clear" w:color="auto" w:fill="auto"/>
            <w:vAlign w:val="center"/>
          </w:tcPr>
          <w:p w:rsidR="00583F6F" w:rsidRPr="00165759" w:rsidRDefault="00583F6F" w:rsidP="00AD4B4D">
            <w:pPr>
              <w:rPr>
                <w:rFonts w:ascii="楷体_GB2312" w:eastAsia="楷体_GB2312"/>
                <w:szCs w:val="21"/>
              </w:rPr>
            </w:pPr>
            <w:r w:rsidRPr="00165759">
              <w:rPr>
                <w:rFonts w:ascii="楷体_GB2312" w:eastAsia="楷体_GB2312" w:hint="eastAsia"/>
                <w:szCs w:val="21"/>
              </w:rPr>
              <w:t>按学校统一安排修读</w:t>
            </w:r>
          </w:p>
        </w:tc>
      </w:tr>
      <w:tr w:rsidR="00583F6F" w:rsidRPr="00113233" w:rsidTr="00AD4B4D">
        <w:trPr>
          <w:trHeight w:val="397"/>
          <w:jc w:val="center"/>
        </w:trPr>
        <w:tc>
          <w:tcPr>
            <w:tcW w:w="1743" w:type="dxa"/>
            <w:vMerge/>
            <w:shd w:val="clear" w:color="auto" w:fill="auto"/>
            <w:vAlign w:val="center"/>
          </w:tcPr>
          <w:p w:rsidR="00583F6F" w:rsidRPr="00165759" w:rsidRDefault="00583F6F" w:rsidP="004476F9">
            <w:pPr>
              <w:jc w:val="center"/>
              <w:rPr>
                <w:rFonts w:ascii="楷体_GB2312" w:eastAsia="楷体_GB2312"/>
                <w:szCs w:val="21"/>
              </w:rPr>
            </w:pPr>
          </w:p>
        </w:tc>
        <w:tc>
          <w:tcPr>
            <w:tcW w:w="3402" w:type="dxa"/>
            <w:shd w:val="clear" w:color="auto" w:fill="auto"/>
            <w:vAlign w:val="center"/>
          </w:tcPr>
          <w:p w:rsidR="00583F6F" w:rsidRPr="00165759" w:rsidRDefault="00583F6F" w:rsidP="004476F9">
            <w:pPr>
              <w:ind w:rightChars="-34" w:right="-71"/>
              <w:jc w:val="center"/>
              <w:rPr>
                <w:rFonts w:ascii="楷体_GB2312" w:eastAsia="楷体_GB2312"/>
                <w:szCs w:val="21"/>
              </w:rPr>
            </w:pPr>
            <w:r w:rsidRPr="00165759">
              <w:rPr>
                <w:rFonts w:ascii="楷体_GB2312" w:eastAsia="楷体_GB2312" w:hint="eastAsia"/>
                <w:szCs w:val="21"/>
              </w:rPr>
              <w:t>政治理论课</w:t>
            </w:r>
          </w:p>
        </w:tc>
        <w:tc>
          <w:tcPr>
            <w:tcW w:w="1428" w:type="dxa"/>
            <w:gridSpan w:val="2"/>
            <w:shd w:val="clear" w:color="auto" w:fill="auto"/>
            <w:vAlign w:val="center"/>
          </w:tcPr>
          <w:p w:rsidR="00583F6F" w:rsidRPr="00165759" w:rsidRDefault="00583F6F" w:rsidP="004476F9">
            <w:pPr>
              <w:jc w:val="center"/>
              <w:rPr>
                <w:rFonts w:ascii="楷体_GB2312" w:eastAsia="楷体_GB2312"/>
                <w:szCs w:val="21"/>
              </w:rPr>
            </w:pPr>
            <w:r w:rsidRPr="00165759">
              <w:rPr>
                <w:rFonts w:ascii="楷体_GB2312" w:eastAsia="楷体_GB2312" w:hint="eastAsia"/>
                <w:szCs w:val="21"/>
              </w:rPr>
              <w:t>16</w:t>
            </w:r>
          </w:p>
        </w:tc>
        <w:tc>
          <w:tcPr>
            <w:tcW w:w="3490" w:type="dxa"/>
            <w:vMerge/>
            <w:shd w:val="clear" w:color="auto" w:fill="auto"/>
            <w:vAlign w:val="center"/>
          </w:tcPr>
          <w:p w:rsidR="00583F6F" w:rsidRPr="00165759" w:rsidRDefault="00583F6F" w:rsidP="00AD4B4D">
            <w:pPr>
              <w:rPr>
                <w:rFonts w:ascii="楷体_GB2312" w:eastAsia="楷体_GB2312"/>
                <w:szCs w:val="21"/>
              </w:rPr>
            </w:pPr>
          </w:p>
        </w:tc>
      </w:tr>
      <w:tr w:rsidR="00583F6F" w:rsidRPr="00113233" w:rsidTr="00AD4B4D">
        <w:trPr>
          <w:trHeight w:val="313"/>
          <w:jc w:val="center"/>
        </w:trPr>
        <w:tc>
          <w:tcPr>
            <w:tcW w:w="1743" w:type="dxa"/>
            <w:vMerge/>
            <w:shd w:val="clear" w:color="auto" w:fill="auto"/>
            <w:vAlign w:val="center"/>
          </w:tcPr>
          <w:p w:rsidR="00583F6F" w:rsidRPr="00165759" w:rsidRDefault="00583F6F" w:rsidP="004476F9">
            <w:pPr>
              <w:jc w:val="center"/>
              <w:rPr>
                <w:rFonts w:ascii="楷体_GB2312" w:eastAsia="楷体_GB2312"/>
                <w:szCs w:val="21"/>
              </w:rPr>
            </w:pPr>
          </w:p>
        </w:tc>
        <w:tc>
          <w:tcPr>
            <w:tcW w:w="3402" w:type="dxa"/>
            <w:shd w:val="clear" w:color="auto" w:fill="auto"/>
            <w:vAlign w:val="center"/>
          </w:tcPr>
          <w:p w:rsidR="00583F6F" w:rsidRPr="00165759" w:rsidRDefault="00583F6F" w:rsidP="004476F9">
            <w:pPr>
              <w:jc w:val="center"/>
              <w:rPr>
                <w:rFonts w:ascii="楷体_GB2312" w:eastAsia="楷体_GB2312"/>
                <w:szCs w:val="21"/>
              </w:rPr>
            </w:pPr>
            <w:r w:rsidRPr="00165759">
              <w:rPr>
                <w:rFonts w:ascii="楷体_GB2312" w:eastAsia="楷体_GB2312" w:hint="eastAsia"/>
                <w:szCs w:val="21"/>
              </w:rPr>
              <w:t>体育</w:t>
            </w:r>
          </w:p>
        </w:tc>
        <w:tc>
          <w:tcPr>
            <w:tcW w:w="1428" w:type="dxa"/>
            <w:gridSpan w:val="2"/>
            <w:shd w:val="clear" w:color="auto" w:fill="auto"/>
            <w:vAlign w:val="center"/>
          </w:tcPr>
          <w:p w:rsidR="00583F6F" w:rsidRPr="00165759" w:rsidRDefault="00583F6F" w:rsidP="004476F9">
            <w:pPr>
              <w:jc w:val="center"/>
              <w:rPr>
                <w:rFonts w:ascii="楷体_GB2312" w:eastAsia="楷体_GB2312"/>
                <w:szCs w:val="21"/>
              </w:rPr>
            </w:pPr>
            <w:r w:rsidRPr="00165759">
              <w:rPr>
                <w:rFonts w:ascii="楷体_GB2312" w:eastAsia="楷体_GB2312" w:hint="eastAsia"/>
                <w:szCs w:val="21"/>
              </w:rPr>
              <w:t>4</w:t>
            </w:r>
          </w:p>
        </w:tc>
        <w:tc>
          <w:tcPr>
            <w:tcW w:w="3490" w:type="dxa"/>
            <w:vMerge/>
            <w:shd w:val="clear" w:color="auto" w:fill="auto"/>
            <w:vAlign w:val="center"/>
          </w:tcPr>
          <w:p w:rsidR="00583F6F" w:rsidRPr="00165759" w:rsidRDefault="00583F6F" w:rsidP="00AD4B4D">
            <w:pPr>
              <w:rPr>
                <w:rFonts w:ascii="楷体_GB2312" w:eastAsia="楷体_GB2312"/>
                <w:szCs w:val="21"/>
              </w:rPr>
            </w:pPr>
          </w:p>
        </w:tc>
      </w:tr>
      <w:tr w:rsidR="00583F6F" w:rsidRPr="00113233" w:rsidTr="00AD4B4D">
        <w:trPr>
          <w:trHeight w:val="327"/>
          <w:jc w:val="center"/>
        </w:trPr>
        <w:tc>
          <w:tcPr>
            <w:tcW w:w="1743" w:type="dxa"/>
            <w:vMerge/>
            <w:shd w:val="clear" w:color="auto" w:fill="auto"/>
            <w:vAlign w:val="center"/>
          </w:tcPr>
          <w:p w:rsidR="00583F6F" w:rsidRPr="00165759" w:rsidRDefault="00583F6F" w:rsidP="004476F9">
            <w:pPr>
              <w:jc w:val="center"/>
              <w:rPr>
                <w:rFonts w:ascii="楷体_GB2312" w:eastAsia="楷体_GB2312"/>
                <w:szCs w:val="21"/>
              </w:rPr>
            </w:pPr>
          </w:p>
        </w:tc>
        <w:tc>
          <w:tcPr>
            <w:tcW w:w="3402" w:type="dxa"/>
            <w:shd w:val="clear" w:color="auto" w:fill="auto"/>
            <w:vAlign w:val="center"/>
          </w:tcPr>
          <w:p w:rsidR="00583F6F" w:rsidRPr="00165759" w:rsidRDefault="00583F6F" w:rsidP="004476F9">
            <w:pPr>
              <w:jc w:val="center"/>
              <w:rPr>
                <w:rFonts w:ascii="楷体_GB2312" w:eastAsia="楷体_GB2312"/>
                <w:szCs w:val="21"/>
              </w:rPr>
            </w:pPr>
            <w:r w:rsidRPr="00165759">
              <w:rPr>
                <w:rFonts w:ascii="楷体_GB2312" w:eastAsia="楷体_GB2312" w:hint="eastAsia"/>
                <w:szCs w:val="21"/>
              </w:rPr>
              <w:t>军事教育</w:t>
            </w:r>
          </w:p>
        </w:tc>
        <w:tc>
          <w:tcPr>
            <w:tcW w:w="1428" w:type="dxa"/>
            <w:gridSpan w:val="2"/>
            <w:shd w:val="clear" w:color="auto" w:fill="auto"/>
            <w:vAlign w:val="center"/>
          </w:tcPr>
          <w:p w:rsidR="00583F6F" w:rsidRPr="00165759" w:rsidRDefault="00583F6F" w:rsidP="004476F9">
            <w:pPr>
              <w:jc w:val="center"/>
              <w:rPr>
                <w:rFonts w:ascii="楷体_GB2312" w:eastAsia="楷体_GB2312"/>
                <w:szCs w:val="21"/>
              </w:rPr>
            </w:pPr>
            <w:r w:rsidRPr="00165759">
              <w:rPr>
                <w:rFonts w:ascii="楷体_GB2312" w:eastAsia="楷体_GB2312" w:hint="eastAsia"/>
                <w:szCs w:val="21"/>
              </w:rPr>
              <w:t>2</w:t>
            </w:r>
          </w:p>
        </w:tc>
        <w:tc>
          <w:tcPr>
            <w:tcW w:w="3490" w:type="dxa"/>
            <w:vMerge/>
            <w:shd w:val="clear" w:color="auto" w:fill="auto"/>
            <w:vAlign w:val="center"/>
          </w:tcPr>
          <w:p w:rsidR="00583F6F" w:rsidRPr="00165759" w:rsidRDefault="00583F6F" w:rsidP="00AD4B4D">
            <w:pPr>
              <w:rPr>
                <w:rFonts w:ascii="楷体_GB2312" w:eastAsia="楷体_GB2312"/>
                <w:szCs w:val="21"/>
              </w:rPr>
            </w:pPr>
          </w:p>
        </w:tc>
      </w:tr>
      <w:tr w:rsidR="00583F6F" w:rsidRPr="00113233" w:rsidTr="00AD4B4D">
        <w:trPr>
          <w:trHeight w:val="397"/>
          <w:jc w:val="center"/>
        </w:trPr>
        <w:tc>
          <w:tcPr>
            <w:tcW w:w="1743" w:type="dxa"/>
            <w:vMerge/>
            <w:shd w:val="clear" w:color="auto" w:fill="auto"/>
            <w:vAlign w:val="center"/>
          </w:tcPr>
          <w:p w:rsidR="00583F6F" w:rsidRPr="00165759" w:rsidRDefault="00583F6F" w:rsidP="004476F9">
            <w:pPr>
              <w:jc w:val="center"/>
              <w:rPr>
                <w:rFonts w:ascii="楷体_GB2312" w:eastAsia="楷体_GB2312"/>
                <w:szCs w:val="21"/>
              </w:rPr>
            </w:pPr>
          </w:p>
        </w:tc>
        <w:tc>
          <w:tcPr>
            <w:tcW w:w="3402" w:type="dxa"/>
            <w:shd w:val="clear" w:color="auto" w:fill="auto"/>
            <w:vAlign w:val="center"/>
          </w:tcPr>
          <w:p w:rsidR="00583F6F" w:rsidRPr="00165759" w:rsidRDefault="00583F6F" w:rsidP="004476F9">
            <w:pPr>
              <w:jc w:val="center"/>
              <w:rPr>
                <w:rFonts w:ascii="楷体_GB2312" w:eastAsia="楷体_GB2312"/>
                <w:szCs w:val="21"/>
              </w:rPr>
            </w:pPr>
            <w:r w:rsidRPr="00165759">
              <w:rPr>
                <w:rFonts w:ascii="楷体_GB2312" w:eastAsia="楷体_GB2312" w:hint="eastAsia"/>
                <w:szCs w:val="21"/>
              </w:rPr>
              <w:t>大学生职业规划与就业指导</w:t>
            </w:r>
          </w:p>
        </w:tc>
        <w:tc>
          <w:tcPr>
            <w:tcW w:w="1428" w:type="dxa"/>
            <w:gridSpan w:val="2"/>
            <w:shd w:val="clear" w:color="auto" w:fill="auto"/>
            <w:vAlign w:val="center"/>
          </w:tcPr>
          <w:p w:rsidR="00583F6F" w:rsidRPr="00165759" w:rsidRDefault="00583F6F" w:rsidP="004476F9">
            <w:pPr>
              <w:jc w:val="center"/>
              <w:rPr>
                <w:rFonts w:ascii="楷体_GB2312" w:eastAsia="楷体_GB2312"/>
                <w:szCs w:val="21"/>
              </w:rPr>
            </w:pPr>
            <w:r w:rsidRPr="00165759">
              <w:rPr>
                <w:rFonts w:ascii="楷体_GB2312" w:eastAsia="楷体_GB2312" w:hint="eastAsia"/>
                <w:szCs w:val="21"/>
              </w:rPr>
              <w:t>1</w:t>
            </w:r>
          </w:p>
        </w:tc>
        <w:tc>
          <w:tcPr>
            <w:tcW w:w="3490" w:type="dxa"/>
            <w:vMerge/>
            <w:shd w:val="clear" w:color="auto" w:fill="auto"/>
            <w:vAlign w:val="center"/>
          </w:tcPr>
          <w:p w:rsidR="00583F6F" w:rsidRPr="00165759" w:rsidRDefault="00583F6F" w:rsidP="00AD4B4D">
            <w:pPr>
              <w:rPr>
                <w:rFonts w:ascii="楷体_GB2312" w:eastAsia="楷体_GB2312"/>
                <w:szCs w:val="21"/>
              </w:rPr>
            </w:pPr>
          </w:p>
        </w:tc>
      </w:tr>
      <w:tr w:rsidR="00583F6F" w:rsidRPr="00113233" w:rsidTr="00AD4B4D">
        <w:trPr>
          <w:trHeight w:val="373"/>
          <w:jc w:val="center"/>
        </w:trPr>
        <w:tc>
          <w:tcPr>
            <w:tcW w:w="1743" w:type="dxa"/>
            <w:vMerge/>
            <w:shd w:val="clear" w:color="auto" w:fill="auto"/>
            <w:vAlign w:val="center"/>
          </w:tcPr>
          <w:p w:rsidR="00583F6F" w:rsidRPr="00165759" w:rsidRDefault="00583F6F" w:rsidP="004476F9">
            <w:pPr>
              <w:jc w:val="center"/>
              <w:rPr>
                <w:rFonts w:ascii="楷体_GB2312" w:eastAsia="楷体_GB2312"/>
                <w:szCs w:val="21"/>
              </w:rPr>
            </w:pPr>
          </w:p>
        </w:tc>
        <w:tc>
          <w:tcPr>
            <w:tcW w:w="3402" w:type="dxa"/>
            <w:shd w:val="clear" w:color="auto" w:fill="auto"/>
            <w:vAlign w:val="center"/>
          </w:tcPr>
          <w:p w:rsidR="00583F6F" w:rsidRPr="00165759" w:rsidRDefault="00583F6F" w:rsidP="004476F9">
            <w:pPr>
              <w:jc w:val="center"/>
              <w:rPr>
                <w:rFonts w:ascii="楷体_GB2312" w:eastAsia="楷体_GB2312"/>
                <w:szCs w:val="21"/>
              </w:rPr>
            </w:pPr>
            <w:r w:rsidRPr="00165759">
              <w:rPr>
                <w:rFonts w:ascii="楷体_GB2312" w:eastAsia="楷体_GB2312" w:hint="eastAsia"/>
                <w:szCs w:val="21"/>
              </w:rPr>
              <w:t>创业基础</w:t>
            </w:r>
          </w:p>
        </w:tc>
        <w:tc>
          <w:tcPr>
            <w:tcW w:w="1428" w:type="dxa"/>
            <w:gridSpan w:val="2"/>
            <w:shd w:val="clear" w:color="auto" w:fill="auto"/>
            <w:vAlign w:val="center"/>
          </w:tcPr>
          <w:p w:rsidR="00583F6F" w:rsidRPr="00165759" w:rsidRDefault="00583F6F" w:rsidP="004476F9">
            <w:pPr>
              <w:jc w:val="center"/>
              <w:rPr>
                <w:rFonts w:ascii="楷体_GB2312" w:eastAsia="楷体_GB2312"/>
                <w:szCs w:val="21"/>
              </w:rPr>
            </w:pPr>
            <w:r w:rsidRPr="00165759">
              <w:rPr>
                <w:rFonts w:ascii="楷体_GB2312" w:eastAsia="楷体_GB2312" w:hint="eastAsia"/>
                <w:szCs w:val="21"/>
              </w:rPr>
              <w:t>2</w:t>
            </w:r>
          </w:p>
        </w:tc>
        <w:tc>
          <w:tcPr>
            <w:tcW w:w="3490" w:type="dxa"/>
            <w:vMerge/>
            <w:shd w:val="clear" w:color="auto" w:fill="auto"/>
            <w:vAlign w:val="center"/>
          </w:tcPr>
          <w:p w:rsidR="00583F6F" w:rsidRPr="00165759" w:rsidRDefault="00583F6F" w:rsidP="00AD4B4D">
            <w:pPr>
              <w:rPr>
                <w:rFonts w:ascii="楷体_GB2312" w:eastAsia="楷体_GB2312"/>
                <w:szCs w:val="21"/>
              </w:rPr>
            </w:pPr>
          </w:p>
        </w:tc>
      </w:tr>
      <w:tr w:rsidR="00583F6F" w:rsidRPr="00113233" w:rsidTr="00AD4B4D">
        <w:trPr>
          <w:trHeight w:val="397"/>
          <w:jc w:val="center"/>
        </w:trPr>
        <w:tc>
          <w:tcPr>
            <w:tcW w:w="1743" w:type="dxa"/>
            <w:vMerge/>
            <w:shd w:val="clear" w:color="auto" w:fill="auto"/>
            <w:vAlign w:val="center"/>
          </w:tcPr>
          <w:p w:rsidR="00583F6F" w:rsidRPr="00165759" w:rsidRDefault="00583F6F" w:rsidP="004476F9">
            <w:pPr>
              <w:jc w:val="center"/>
              <w:rPr>
                <w:rFonts w:ascii="楷体_GB2312" w:eastAsia="楷体_GB2312"/>
                <w:szCs w:val="21"/>
              </w:rPr>
            </w:pPr>
          </w:p>
        </w:tc>
        <w:tc>
          <w:tcPr>
            <w:tcW w:w="3402" w:type="dxa"/>
            <w:shd w:val="clear" w:color="auto" w:fill="auto"/>
            <w:vAlign w:val="center"/>
          </w:tcPr>
          <w:p w:rsidR="00583F6F" w:rsidRPr="00165759" w:rsidRDefault="00583F6F" w:rsidP="004476F9">
            <w:pPr>
              <w:jc w:val="center"/>
              <w:rPr>
                <w:rFonts w:ascii="楷体_GB2312" w:eastAsia="楷体_GB2312"/>
                <w:szCs w:val="21"/>
              </w:rPr>
            </w:pPr>
            <w:r w:rsidRPr="00165759">
              <w:rPr>
                <w:rFonts w:ascii="楷体_GB2312" w:eastAsia="楷体_GB2312" w:hint="eastAsia"/>
                <w:szCs w:val="21"/>
              </w:rPr>
              <w:t>大学生心理健康教育</w:t>
            </w:r>
          </w:p>
        </w:tc>
        <w:tc>
          <w:tcPr>
            <w:tcW w:w="1428" w:type="dxa"/>
            <w:gridSpan w:val="2"/>
            <w:shd w:val="clear" w:color="auto" w:fill="auto"/>
            <w:vAlign w:val="center"/>
          </w:tcPr>
          <w:p w:rsidR="00583F6F" w:rsidRPr="00165759" w:rsidRDefault="00583F6F" w:rsidP="004476F9">
            <w:pPr>
              <w:jc w:val="center"/>
              <w:rPr>
                <w:rFonts w:ascii="楷体_GB2312" w:eastAsia="楷体_GB2312"/>
                <w:szCs w:val="21"/>
              </w:rPr>
            </w:pPr>
            <w:r w:rsidRPr="00165759">
              <w:rPr>
                <w:rFonts w:ascii="楷体_GB2312" w:eastAsia="楷体_GB2312" w:hint="eastAsia"/>
                <w:szCs w:val="21"/>
              </w:rPr>
              <w:t>1</w:t>
            </w:r>
          </w:p>
        </w:tc>
        <w:tc>
          <w:tcPr>
            <w:tcW w:w="3490" w:type="dxa"/>
            <w:vMerge/>
            <w:shd w:val="clear" w:color="auto" w:fill="auto"/>
            <w:vAlign w:val="center"/>
          </w:tcPr>
          <w:p w:rsidR="00583F6F" w:rsidRPr="00165759" w:rsidRDefault="00583F6F" w:rsidP="00AD4B4D">
            <w:pPr>
              <w:rPr>
                <w:rFonts w:ascii="楷体_GB2312" w:eastAsia="楷体_GB2312"/>
                <w:szCs w:val="21"/>
              </w:rPr>
            </w:pPr>
          </w:p>
        </w:tc>
      </w:tr>
      <w:tr w:rsidR="00583F6F" w:rsidRPr="00113233" w:rsidTr="00AD4B4D">
        <w:trPr>
          <w:trHeight w:val="397"/>
          <w:jc w:val="center"/>
        </w:trPr>
        <w:tc>
          <w:tcPr>
            <w:tcW w:w="1743" w:type="dxa"/>
            <w:shd w:val="clear" w:color="auto" w:fill="auto"/>
            <w:vAlign w:val="center"/>
          </w:tcPr>
          <w:p w:rsidR="00583F6F" w:rsidRPr="00165759" w:rsidRDefault="00583F6F" w:rsidP="004476F9">
            <w:pPr>
              <w:jc w:val="center"/>
              <w:rPr>
                <w:rFonts w:ascii="楷体_GB2312" w:eastAsia="楷体_GB2312"/>
                <w:szCs w:val="21"/>
              </w:rPr>
            </w:pPr>
            <w:r w:rsidRPr="00165759">
              <w:rPr>
                <w:rFonts w:ascii="楷体_GB2312" w:eastAsia="楷体_GB2312" w:hint="eastAsia"/>
                <w:szCs w:val="21"/>
              </w:rPr>
              <w:t>通识选修课</w:t>
            </w:r>
          </w:p>
        </w:tc>
        <w:tc>
          <w:tcPr>
            <w:tcW w:w="3402" w:type="dxa"/>
            <w:shd w:val="clear" w:color="auto" w:fill="auto"/>
            <w:vAlign w:val="center"/>
          </w:tcPr>
          <w:p w:rsidR="00583F6F" w:rsidRPr="00165759" w:rsidRDefault="00583F6F" w:rsidP="004476F9">
            <w:pPr>
              <w:jc w:val="center"/>
              <w:rPr>
                <w:rFonts w:ascii="楷体_GB2312" w:eastAsia="楷体_GB2312"/>
                <w:szCs w:val="21"/>
              </w:rPr>
            </w:pPr>
            <w:r w:rsidRPr="00165759">
              <w:rPr>
                <w:rFonts w:ascii="楷体_GB2312" w:eastAsia="楷体_GB2312" w:hint="eastAsia"/>
                <w:szCs w:val="21"/>
              </w:rPr>
              <w:t>通识任意选修课</w:t>
            </w:r>
          </w:p>
        </w:tc>
        <w:tc>
          <w:tcPr>
            <w:tcW w:w="1428" w:type="dxa"/>
            <w:gridSpan w:val="2"/>
            <w:shd w:val="clear" w:color="auto" w:fill="auto"/>
            <w:vAlign w:val="center"/>
          </w:tcPr>
          <w:p w:rsidR="00583F6F" w:rsidRPr="00165759" w:rsidRDefault="00583F6F" w:rsidP="004476F9">
            <w:pPr>
              <w:jc w:val="center"/>
              <w:rPr>
                <w:rFonts w:ascii="楷体_GB2312" w:eastAsia="楷体_GB2312"/>
                <w:szCs w:val="21"/>
              </w:rPr>
            </w:pPr>
            <w:r w:rsidRPr="00165759">
              <w:rPr>
                <w:rFonts w:ascii="楷体_GB2312" w:eastAsia="楷体_GB2312"/>
                <w:szCs w:val="21"/>
              </w:rPr>
              <w:t>16</w:t>
            </w:r>
          </w:p>
        </w:tc>
        <w:tc>
          <w:tcPr>
            <w:tcW w:w="3490" w:type="dxa"/>
            <w:shd w:val="clear" w:color="auto" w:fill="auto"/>
            <w:vAlign w:val="center"/>
          </w:tcPr>
          <w:p w:rsidR="00583F6F" w:rsidRPr="00165759" w:rsidRDefault="00583F6F" w:rsidP="00AD4B4D">
            <w:pPr>
              <w:rPr>
                <w:rFonts w:ascii="楷体_GB2312" w:eastAsia="楷体_GB2312"/>
                <w:szCs w:val="21"/>
              </w:rPr>
            </w:pPr>
            <w:r w:rsidRPr="00165759">
              <w:rPr>
                <w:rFonts w:ascii="楷体_GB2312" w:eastAsia="楷体_GB2312" w:hAnsi="宋体" w:hint="eastAsia"/>
                <w:szCs w:val="21"/>
              </w:rPr>
              <w:t>《计算机基础》、《</w:t>
            </w:r>
            <w:r w:rsidRPr="00165759">
              <w:rPr>
                <w:rFonts w:ascii="楷体_GB2312" w:eastAsia="楷体_GB2312" w:hint="eastAsia"/>
                <w:szCs w:val="21"/>
              </w:rPr>
              <w:t>信息检索与利用》必选，《生态学</w:t>
            </w:r>
            <w:r w:rsidRPr="00165759">
              <w:rPr>
                <w:rFonts w:ascii="楷体_GB2312" w:eastAsia="楷体_GB2312"/>
                <w:szCs w:val="21"/>
              </w:rPr>
              <w:t>》</w:t>
            </w:r>
            <w:r w:rsidRPr="00165759">
              <w:rPr>
                <w:rFonts w:ascii="楷体_GB2312" w:eastAsia="楷体_GB2312" w:hint="eastAsia"/>
                <w:szCs w:val="21"/>
              </w:rPr>
              <w:t>、《社会学》、《逻辑学》、《应用文体写作</w:t>
            </w:r>
            <w:r w:rsidRPr="00165759">
              <w:rPr>
                <w:rFonts w:ascii="楷体_GB2312" w:eastAsia="楷体_GB2312"/>
                <w:szCs w:val="21"/>
              </w:rPr>
              <w:t>》</w:t>
            </w:r>
            <w:r w:rsidRPr="00165759">
              <w:rPr>
                <w:rFonts w:ascii="楷体_GB2312" w:eastAsia="楷体_GB2312" w:hint="eastAsia"/>
                <w:szCs w:val="21"/>
              </w:rPr>
              <w:t>、《演讲与表达》或《交际口才学》建议</w:t>
            </w:r>
            <w:r w:rsidRPr="00165759">
              <w:rPr>
                <w:rFonts w:ascii="楷体_GB2312" w:eastAsia="楷体_GB2312"/>
                <w:szCs w:val="21"/>
              </w:rPr>
              <w:t>选修</w:t>
            </w:r>
          </w:p>
        </w:tc>
      </w:tr>
      <w:tr w:rsidR="00583F6F" w:rsidRPr="00113233" w:rsidTr="00AD4B4D">
        <w:trPr>
          <w:trHeight w:val="397"/>
          <w:jc w:val="center"/>
        </w:trPr>
        <w:tc>
          <w:tcPr>
            <w:tcW w:w="5145" w:type="dxa"/>
            <w:gridSpan w:val="2"/>
            <w:shd w:val="clear" w:color="auto" w:fill="auto"/>
            <w:vAlign w:val="center"/>
          </w:tcPr>
          <w:p w:rsidR="00583F6F" w:rsidRPr="00165759" w:rsidRDefault="00583F6F" w:rsidP="004476F9">
            <w:pPr>
              <w:jc w:val="center"/>
              <w:rPr>
                <w:rFonts w:ascii="楷体_GB2312" w:eastAsia="楷体_GB2312"/>
                <w:szCs w:val="21"/>
              </w:rPr>
            </w:pPr>
            <w:r w:rsidRPr="00165759">
              <w:rPr>
                <w:rFonts w:ascii="楷体_GB2312" w:eastAsia="楷体_GB2312" w:hint="eastAsia"/>
                <w:szCs w:val="21"/>
              </w:rPr>
              <w:t>专业必修课</w:t>
            </w:r>
          </w:p>
        </w:tc>
        <w:tc>
          <w:tcPr>
            <w:tcW w:w="1428" w:type="dxa"/>
            <w:gridSpan w:val="2"/>
            <w:shd w:val="clear" w:color="auto" w:fill="auto"/>
            <w:vAlign w:val="center"/>
          </w:tcPr>
          <w:p w:rsidR="00583F6F" w:rsidRPr="00165759" w:rsidRDefault="00583F6F" w:rsidP="004476F9">
            <w:pPr>
              <w:jc w:val="center"/>
              <w:rPr>
                <w:rFonts w:ascii="楷体_GB2312" w:eastAsia="楷体_GB2312"/>
                <w:szCs w:val="21"/>
              </w:rPr>
            </w:pPr>
            <w:r w:rsidRPr="00165759">
              <w:rPr>
                <w:rFonts w:ascii="楷体_GB2312" w:eastAsia="楷体_GB2312"/>
                <w:szCs w:val="21"/>
              </w:rPr>
              <w:t>89</w:t>
            </w:r>
          </w:p>
        </w:tc>
        <w:tc>
          <w:tcPr>
            <w:tcW w:w="3490" w:type="dxa"/>
            <w:shd w:val="clear" w:color="auto" w:fill="auto"/>
            <w:vAlign w:val="center"/>
          </w:tcPr>
          <w:p w:rsidR="00583F6F" w:rsidRPr="00165759" w:rsidRDefault="00583F6F" w:rsidP="00AD4B4D">
            <w:pPr>
              <w:rPr>
                <w:rFonts w:ascii="楷体_GB2312" w:eastAsia="楷体_GB2312"/>
                <w:szCs w:val="21"/>
              </w:rPr>
            </w:pPr>
            <w:r w:rsidRPr="00165759">
              <w:rPr>
                <w:rFonts w:ascii="楷体_GB2312" w:eastAsia="楷体_GB2312" w:hint="eastAsia"/>
                <w:szCs w:val="21"/>
              </w:rPr>
              <w:t>按教学计划要求修读</w:t>
            </w:r>
          </w:p>
        </w:tc>
      </w:tr>
      <w:tr w:rsidR="00583F6F" w:rsidRPr="00113233" w:rsidTr="00AD4B4D">
        <w:trPr>
          <w:trHeight w:val="397"/>
          <w:jc w:val="center"/>
        </w:trPr>
        <w:tc>
          <w:tcPr>
            <w:tcW w:w="5145" w:type="dxa"/>
            <w:gridSpan w:val="2"/>
            <w:shd w:val="clear" w:color="auto" w:fill="auto"/>
            <w:vAlign w:val="center"/>
          </w:tcPr>
          <w:p w:rsidR="00583F6F" w:rsidRPr="00165759" w:rsidRDefault="00583F6F" w:rsidP="004476F9">
            <w:pPr>
              <w:jc w:val="center"/>
              <w:rPr>
                <w:rFonts w:ascii="楷体_GB2312" w:eastAsia="楷体_GB2312"/>
                <w:szCs w:val="21"/>
              </w:rPr>
            </w:pPr>
            <w:r w:rsidRPr="00165759">
              <w:rPr>
                <w:rFonts w:ascii="楷体_GB2312" w:eastAsia="楷体_GB2312" w:hint="eastAsia"/>
                <w:szCs w:val="21"/>
              </w:rPr>
              <w:t>专业选修课</w:t>
            </w:r>
          </w:p>
        </w:tc>
        <w:tc>
          <w:tcPr>
            <w:tcW w:w="1420" w:type="dxa"/>
            <w:shd w:val="clear" w:color="auto" w:fill="auto"/>
            <w:vAlign w:val="center"/>
          </w:tcPr>
          <w:p w:rsidR="00583F6F" w:rsidRPr="00165759" w:rsidRDefault="00583F6F" w:rsidP="004476F9">
            <w:pPr>
              <w:jc w:val="center"/>
              <w:rPr>
                <w:rFonts w:ascii="楷体_GB2312" w:eastAsia="楷体_GB2312"/>
                <w:szCs w:val="21"/>
              </w:rPr>
            </w:pPr>
            <w:r w:rsidRPr="00165759">
              <w:rPr>
                <w:rFonts w:ascii="楷体_GB2312" w:eastAsia="楷体_GB2312"/>
                <w:szCs w:val="21"/>
              </w:rPr>
              <w:t>17</w:t>
            </w:r>
          </w:p>
        </w:tc>
        <w:tc>
          <w:tcPr>
            <w:tcW w:w="3498" w:type="dxa"/>
            <w:gridSpan w:val="2"/>
            <w:shd w:val="clear" w:color="auto" w:fill="auto"/>
            <w:vAlign w:val="center"/>
          </w:tcPr>
          <w:p w:rsidR="00583F6F" w:rsidRPr="00165759" w:rsidRDefault="00583F6F" w:rsidP="00AD4B4D">
            <w:pPr>
              <w:rPr>
                <w:rFonts w:ascii="楷体_GB2312" w:eastAsia="楷体_GB2312"/>
                <w:szCs w:val="21"/>
              </w:rPr>
            </w:pPr>
            <w:r w:rsidRPr="00165759">
              <w:rPr>
                <w:rFonts w:ascii="楷体_GB2312" w:eastAsia="楷体_GB2312" w:hint="eastAsia"/>
                <w:szCs w:val="21"/>
              </w:rPr>
              <w:t>按教学计划要求修读</w:t>
            </w:r>
          </w:p>
        </w:tc>
      </w:tr>
      <w:tr w:rsidR="00583F6F" w:rsidRPr="00113233" w:rsidTr="0000313B">
        <w:trPr>
          <w:trHeight w:val="621"/>
          <w:jc w:val="center"/>
        </w:trPr>
        <w:tc>
          <w:tcPr>
            <w:tcW w:w="10063" w:type="dxa"/>
            <w:gridSpan w:val="5"/>
            <w:shd w:val="clear" w:color="auto" w:fill="auto"/>
            <w:vAlign w:val="center"/>
          </w:tcPr>
          <w:p w:rsidR="00583F6F" w:rsidRPr="00165759" w:rsidRDefault="00583F6F" w:rsidP="004476F9">
            <w:pPr>
              <w:rPr>
                <w:rFonts w:ascii="楷体_GB2312" w:eastAsia="楷体_GB2312"/>
                <w:szCs w:val="21"/>
              </w:rPr>
            </w:pPr>
            <w:r w:rsidRPr="00165759">
              <w:rPr>
                <w:rFonts w:ascii="楷体_GB2312" w:eastAsia="楷体_GB2312" w:hint="eastAsia"/>
                <w:szCs w:val="21"/>
              </w:rPr>
              <w:t>2015-2016-1 学期选课注意事项：</w:t>
            </w:r>
          </w:p>
        </w:tc>
      </w:tr>
    </w:tbl>
    <w:p w:rsidR="005B3FF0" w:rsidRPr="000C0ACE" w:rsidRDefault="002756FE" w:rsidP="00F92650">
      <w:pPr>
        <w:pageBreakBefore/>
        <w:rPr>
          <w:rFonts w:ascii="黑体" w:eastAsia="黑体"/>
          <w:sz w:val="24"/>
        </w:rPr>
      </w:pPr>
      <w:r w:rsidRPr="000C0ACE">
        <w:rPr>
          <w:rFonts w:ascii="黑体" w:eastAsia="黑体" w:hint="eastAsia"/>
          <w:sz w:val="24"/>
        </w:rPr>
        <w:lastRenderedPageBreak/>
        <w:t>不动产学院</w:t>
      </w:r>
      <w:r w:rsidR="0000313B">
        <w:rPr>
          <w:rFonts w:ascii="黑体" w:eastAsia="黑体" w:hint="eastAsia"/>
          <w:sz w:val="24"/>
        </w:rPr>
        <w:t xml:space="preserve">　　</w:t>
      </w:r>
      <w:r w:rsidR="005B3FF0" w:rsidRPr="0000313B">
        <w:rPr>
          <w:rFonts w:ascii="黑体" w:eastAsia="黑体" w:hint="eastAsia"/>
          <w:sz w:val="24"/>
        </w:rPr>
        <w:t>环境科学与工程</w:t>
      </w:r>
      <w:r w:rsidRPr="000C0ACE">
        <w:rPr>
          <w:rFonts w:ascii="黑体" w:eastAsia="黑体" w:hint="eastAsia"/>
          <w:sz w:val="24"/>
        </w:rPr>
        <w:t>专业</w:t>
      </w:r>
    </w:p>
    <w:tbl>
      <w:tblPr>
        <w:tblW w:w="9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3"/>
        <w:gridCol w:w="2977"/>
        <w:gridCol w:w="1490"/>
        <w:gridCol w:w="3827"/>
      </w:tblGrid>
      <w:tr w:rsidR="005B3FF0" w:rsidTr="00165759">
        <w:trPr>
          <w:trHeight w:val="509"/>
          <w:jc w:val="center"/>
        </w:trPr>
        <w:tc>
          <w:tcPr>
            <w:tcW w:w="4620" w:type="dxa"/>
            <w:gridSpan w:val="2"/>
            <w:vAlign w:val="center"/>
          </w:tcPr>
          <w:p w:rsidR="005B3FF0" w:rsidRDefault="005B3FF0" w:rsidP="004476F9">
            <w:pPr>
              <w:jc w:val="center"/>
              <w:rPr>
                <w:rFonts w:ascii="楷体_GB2312" w:eastAsia="楷体_GB2312"/>
                <w:sz w:val="24"/>
              </w:rPr>
            </w:pPr>
            <w:r>
              <w:rPr>
                <w:rFonts w:ascii="楷体_GB2312" w:eastAsia="楷体_GB2312" w:hint="eastAsia"/>
                <w:sz w:val="24"/>
              </w:rPr>
              <w:t>课程类别</w:t>
            </w:r>
          </w:p>
        </w:tc>
        <w:tc>
          <w:tcPr>
            <w:tcW w:w="1490" w:type="dxa"/>
            <w:vAlign w:val="center"/>
          </w:tcPr>
          <w:p w:rsidR="005B3FF0" w:rsidRDefault="005B3FF0" w:rsidP="004476F9">
            <w:pPr>
              <w:jc w:val="center"/>
              <w:rPr>
                <w:rFonts w:ascii="楷体_GB2312" w:eastAsia="楷体_GB2312"/>
                <w:sz w:val="24"/>
              </w:rPr>
            </w:pPr>
            <w:r>
              <w:rPr>
                <w:rFonts w:ascii="楷体_GB2312" w:eastAsia="楷体_GB2312" w:hint="eastAsia"/>
                <w:sz w:val="24"/>
              </w:rPr>
              <w:t>总学分要求</w:t>
            </w:r>
          </w:p>
        </w:tc>
        <w:tc>
          <w:tcPr>
            <w:tcW w:w="3827" w:type="dxa"/>
            <w:vAlign w:val="center"/>
          </w:tcPr>
          <w:p w:rsidR="005B3FF0" w:rsidRDefault="005B3FF0" w:rsidP="004476F9">
            <w:pPr>
              <w:jc w:val="center"/>
              <w:rPr>
                <w:rFonts w:ascii="楷体_GB2312" w:eastAsia="楷体_GB2312"/>
                <w:sz w:val="24"/>
              </w:rPr>
            </w:pPr>
            <w:r>
              <w:rPr>
                <w:rFonts w:ascii="楷体_GB2312" w:eastAsia="楷体_GB2312" w:hint="eastAsia"/>
                <w:sz w:val="24"/>
              </w:rPr>
              <w:t>备注</w:t>
            </w:r>
          </w:p>
        </w:tc>
      </w:tr>
      <w:tr w:rsidR="005B3FF0" w:rsidTr="00165759">
        <w:trPr>
          <w:trHeight w:val="397"/>
          <w:jc w:val="center"/>
        </w:trPr>
        <w:tc>
          <w:tcPr>
            <w:tcW w:w="1643" w:type="dxa"/>
            <w:vMerge w:val="restart"/>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通识必修课</w:t>
            </w:r>
          </w:p>
        </w:tc>
        <w:tc>
          <w:tcPr>
            <w:tcW w:w="2977" w:type="dxa"/>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大学英语</w:t>
            </w:r>
          </w:p>
        </w:tc>
        <w:tc>
          <w:tcPr>
            <w:tcW w:w="1490" w:type="dxa"/>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12</w:t>
            </w:r>
          </w:p>
        </w:tc>
        <w:tc>
          <w:tcPr>
            <w:tcW w:w="3827" w:type="dxa"/>
            <w:vMerge w:val="restart"/>
            <w:vAlign w:val="center"/>
          </w:tcPr>
          <w:p w:rsidR="005B3FF0" w:rsidRPr="00165759" w:rsidRDefault="005B3FF0" w:rsidP="004476F9">
            <w:pPr>
              <w:rPr>
                <w:rFonts w:ascii="楷体_GB2312" w:eastAsia="楷体_GB2312"/>
                <w:szCs w:val="21"/>
              </w:rPr>
            </w:pPr>
            <w:r w:rsidRPr="00165759">
              <w:rPr>
                <w:rFonts w:ascii="楷体_GB2312" w:eastAsia="楷体_GB2312" w:hint="eastAsia"/>
                <w:szCs w:val="21"/>
              </w:rPr>
              <w:t>按学校统一安排修读</w:t>
            </w:r>
          </w:p>
        </w:tc>
      </w:tr>
      <w:tr w:rsidR="005B3FF0" w:rsidTr="00165759">
        <w:trPr>
          <w:trHeight w:val="397"/>
          <w:jc w:val="center"/>
        </w:trPr>
        <w:tc>
          <w:tcPr>
            <w:tcW w:w="1643" w:type="dxa"/>
            <w:vMerge/>
            <w:vAlign w:val="center"/>
          </w:tcPr>
          <w:p w:rsidR="005B3FF0" w:rsidRPr="00165759" w:rsidRDefault="005B3FF0" w:rsidP="004476F9">
            <w:pPr>
              <w:jc w:val="center"/>
              <w:rPr>
                <w:rFonts w:ascii="楷体_GB2312" w:eastAsia="楷体_GB2312"/>
                <w:szCs w:val="21"/>
              </w:rPr>
            </w:pPr>
          </w:p>
        </w:tc>
        <w:tc>
          <w:tcPr>
            <w:tcW w:w="2977" w:type="dxa"/>
            <w:vAlign w:val="center"/>
          </w:tcPr>
          <w:p w:rsidR="005B3FF0" w:rsidRPr="00165759" w:rsidRDefault="005B3FF0" w:rsidP="004476F9">
            <w:pPr>
              <w:ind w:rightChars="-34" w:right="-71"/>
              <w:jc w:val="center"/>
              <w:rPr>
                <w:rFonts w:ascii="楷体_GB2312" w:eastAsia="楷体_GB2312"/>
                <w:szCs w:val="21"/>
              </w:rPr>
            </w:pPr>
            <w:r w:rsidRPr="00165759">
              <w:rPr>
                <w:rFonts w:ascii="楷体_GB2312" w:eastAsia="楷体_GB2312" w:hint="eastAsia"/>
                <w:szCs w:val="21"/>
              </w:rPr>
              <w:t>政治理论课</w:t>
            </w:r>
          </w:p>
        </w:tc>
        <w:tc>
          <w:tcPr>
            <w:tcW w:w="1490" w:type="dxa"/>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16</w:t>
            </w:r>
          </w:p>
        </w:tc>
        <w:tc>
          <w:tcPr>
            <w:tcW w:w="3827" w:type="dxa"/>
            <w:vMerge/>
          </w:tcPr>
          <w:p w:rsidR="005B3FF0" w:rsidRPr="00165759" w:rsidRDefault="005B3FF0" w:rsidP="004476F9">
            <w:pPr>
              <w:jc w:val="center"/>
              <w:rPr>
                <w:rFonts w:ascii="楷体_GB2312" w:eastAsia="楷体_GB2312"/>
                <w:szCs w:val="21"/>
              </w:rPr>
            </w:pPr>
          </w:p>
        </w:tc>
      </w:tr>
      <w:tr w:rsidR="005B3FF0" w:rsidTr="00165759">
        <w:trPr>
          <w:trHeight w:val="291"/>
          <w:jc w:val="center"/>
        </w:trPr>
        <w:tc>
          <w:tcPr>
            <w:tcW w:w="1643" w:type="dxa"/>
            <w:vMerge/>
            <w:vAlign w:val="center"/>
          </w:tcPr>
          <w:p w:rsidR="005B3FF0" w:rsidRPr="00165759" w:rsidRDefault="005B3FF0" w:rsidP="004476F9">
            <w:pPr>
              <w:jc w:val="center"/>
              <w:rPr>
                <w:rFonts w:ascii="楷体_GB2312" w:eastAsia="楷体_GB2312"/>
                <w:szCs w:val="21"/>
              </w:rPr>
            </w:pPr>
          </w:p>
        </w:tc>
        <w:tc>
          <w:tcPr>
            <w:tcW w:w="2977" w:type="dxa"/>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体育</w:t>
            </w:r>
          </w:p>
        </w:tc>
        <w:tc>
          <w:tcPr>
            <w:tcW w:w="1490" w:type="dxa"/>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4</w:t>
            </w:r>
          </w:p>
        </w:tc>
        <w:tc>
          <w:tcPr>
            <w:tcW w:w="3827" w:type="dxa"/>
            <w:vMerge/>
          </w:tcPr>
          <w:p w:rsidR="005B3FF0" w:rsidRPr="00165759" w:rsidRDefault="005B3FF0" w:rsidP="004476F9">
            <w:pPr>
              <w:jc w:val="center"/>
              <w:rPr>
                <w:rFonts w:ascii="楷体_GB2312" w:eastAsia="楷体_GB2312"/>
                <w:szCs w:val="21"/>
              </w:rPr>
            </w:pPr>
          </w:p>
        </w:tc>
      </w:tr>
      <w:tr w:rsidR="005B3FF0" w:rsidTr="00165759">
        <w:trPr>
          <w:trHeight w:val="355"/>
          <w:jc w:val="center"/>
        </w:trPr>
        <w:tc>
          <w:tcPr>
            <w:tcW w:w="1643" w:type="dxa"/>
            <w:vMerge/>
            <w:vAlign w:val="center"/>
          </w:tcPr>
          <w:p w:rsidR="005B3FF0" w:rsidRPr="00165759" w:rsidRDefault="005B3FF0" w:rsidP="004476F9">
            <w:pPr>
              <w:jc w:val="center"/>
              <w:rPr>
                <w:rFonts w:ascii="楷体_GB2312" w:eastAsia="楷体_GB2312"/>
                <w:szCs w:val="21"/>
              </w:rPr>
            </w:pPr>
          </w:p>
        </w:tc>
        <w:tc>
          <w:tcPr>
            <w:tcW w:w="2977" w:type="dxa"/>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军事教育</w:t>
            </w:r>
          </w:p>
        </w:tc>
        <w:tc>
          <w:tcPr>
            <w:tcW w:w="1490" w:type="dxa"/>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2</w:t>
            </w:r>
          </w:p>
        </w:tc>
        <w:tc>
          <w:tcPr>
            <w:tcW w:w="3827" w:type="dxa"/>
            <w:vMerge/>
          </w:tcPr>
          <w:p w:rsidR="005B3FF0" w:rsidRPr="00165759" w:rsidRDefault="005B3FF0" w:rsidP="004476F9">
            <w:pPr>
              <w:jc w:val="center"/>
              <w:rPr>
                <w:rFonts w:ascii="楷体_GB2312" w:eastAsia="楷体_GB2312"/>
                <w:szCs w:val="21"/>
              </w:rPr>
            </w:pPr>
          </w:p>
        </w:tc>
      </w:tr>
      <w:tr w:rsidR="005B3FF0" w:rsidTr="00165759">
        <w:trPr>
          <w:trHeight w:val="397"/>
          <w:jc w:val="center"/>
        </w:trPr>
        <w:tc>
          <w:tcPr>
            <w:tcW w:w="1643" w:type="dxa"/>
            <w:vMerge/>
            <w:vAlign w:val="center"/>
          </w:tcPr>
          <w:p w:rsidR="005B3FF0" w:rsidRPr="00165759" w:rsidRDefault="005B3FF0" w:rsidP="004476F9">
            <w:pPr>
              <w:jc w:val="center"/>
              <w:rPr>
                <w:rFonts w:ascii="楷体_GB2312" w:eastAsia="楷体_GB2312"/>
                <w:szCs w:val="21"/>
              </w:rPr>
            </w:pPr>
          </w:p>
        </w:tc>
        <w:tc>
          <w:tcPr>
            <w:tcW w:w="2977" w:type="dxa"/>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大学生职业规划与就业指导</w:t>
            </w:r>
          </w:p>
        </w:tc>
        <w:tc>
          <w:tcPr>
            <w:tcW w:w="1490" w:type="dxa"/>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1</w:t>
            </w:r>
          </w:p>
        </w:tc>
        <w:tc>
          <w:tcPr>
            <w:tcW w:w="3827" w:type="dxa"/>
            <w:vMerge/>
          </w:tcPr>
          <w:p w:rsidR="005B3FF0" w:rsidRPr="00165759" w:rsidRDefault="005B3FF0" w:rsidP="004476F9">
            <w:pPr>
              <w:jc w:val="center"/>
              <w:rPr>
                <w:rFonts w:ascii="楷体_GB2312" w:eastAsia="楷体_GB2312"/>
                <w:szCs w:val="21"/>
              </w:rPr>
            </w:pPr>
          </w:p>
        </w:tc>
      </w:tr>
      <w:tr w:rsidR="005B3FF0" w:rsidTr="00165759">
        <w:trPr>
          <w:trHeight w:val="327"/>
          <w:jc w:val="center"/>
        </w:trPr>
        <w:tc>
          <w:tcPr>
            <w:tcW w:w="1643" w:type="dxa"/>
            <w:vMerge/>
            <w:vAlign w:val="center"/>
          </w:tcPr>
          <w:p w:rsidR="005B3FF0" w:rsidRPr="00165759" w:rsidRDefault="005B3FF0" w:rsidP="004476F9">
            <w:pPr>
              <w:jc w:val="center"/>
              <w:rPr>
                <w:rFonts w:ascii="楷体_GB2312" w:eastAsia="楷体_GB2312"/>
                <w:szCs w:val="21"/>
              </w:rPr>
            </w:pPr>
          </w:p>
        </w:tc>
        <w:tc>
          <w:tcPr>
            <w:tcW w:w="2977" w:type="dxa"/>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创业基础</w:t>
            </w:r>
          </w:p>
        </w:tc>
        <w:tc>
          <w:tcPr>
            <w:tcW w:w="1490" w:type="dxa"/>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2</w:t>
            </w:r>
          </w:p>
        </w:tc>
        <w:tc>
          <w:tcPr>
            <w:tcW w:w="3827" w:type="dxa"/>
            <w:vMerge/>
          </w:tcPr>
          <w:p w:rsidR="005B3FF0" w:rsidRPr="00165759" w:rsidRDefault="005B3FF0" w:rsidP="004476F9">
            <w:pPr>
              <w:jc w:val="center"/>
              <w:rPr>
                <w:rFonts w:ascii="楷体_GB2312" w:eastAsia="楷体_GB2312"/>
                <w:szCs w:val="21"/>
              </w:rPr>
            </w:pPr>
          </w:p>
        </w:tc>
      </w:tr>
      <w:tr w:rsidR="005B3FF0" w:rsidTr="00165759">
        <w:trPr>
          <w:trHeight w:val="397"/>
          <w:jc w:val="center"/>
        </w:trPr>
        <w:tc>
          <w:tcPr>
            <w:tcW w:w="1643" w:type="dxa"/>
            <w:vMerge/>
            <w:vAlign w:val="center"/>
          </w:tcPr>
          <w:p w:rsidR="005B3FF0" w:rsidRPr="00165759" w:rsidRDefault="005B3FF0" w:rsidP="004476F9">
            <w:pPr>
              <w:jc w:val="center"/>
              <w:rPr>
                <w:rFonts w:ascii="楷体_GB2312" w:eastAsia="楷体_GB2312"/>
                <w:szCs w:val="21"/>
              </w:rPr>
            </w:pPr>
          </w:p>
        </w:tc>
        <w:tc>
          <w:tcPr>
            <w:tcW w:w="2977" w:type="dxa"/>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大学生心理健康教育</w:t>
            </w:r>
          </w:p>
        </w:tc>
        <w:tc>
          <w:tcPr>
            <w:tcW w:w="1490" w:type="dxa"/>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1</w:t>
            </w:r>
          </w:p>
        </w:tc>
        <w:tc>
          <w:tcPr>
            <w:tcW w:w="3827" w:type="dxa"/>
            <w:vMerge/>
          </w:tcPr>
          <w:p w:rsidR="005B3FF0" w:rsidRPr="00165759" w:rsidRDefault="005B3FF0" w:rsidP="004476F9">
            <w:pPr>
              <w:jc w:val="center"/>
              <w:rPr>
                <w:rFonts w:ascii="楷体_GB2312" w:eastAsia="楷体_GB2312"/>
                <w:szCs w:val="21"/>
              </w:rPr>
            </w:pPr>
          </w:p>
        </w:tc>
      </w:tr>
      <w:tr w:rsidR="005B3FF0" w:rsidTr="00165759">
        <w:trPr>
          <w:trHeight w:val="397"/>
          <w:jc w:val="center"/>
        </w:trPr>
        <w:tc>
          <w:tcPr>
            <w:tcW w:w="1643" w:type="dxa"/>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通识选修课</w:t>
            </w:r>
          </w:p>
        </w:tc>
        <w:tc>
          <w:tcPr>
            <w:tcW w:w="2977" w:type="dxa"/>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通识任意选修课</w:t>
            </w:r>
          </w:p>
        </w:tc>
        <w:tc>
          <w:tcPr>
            <w:tcW w:w="1490" w:type="dxa"/>
            <w:vAlign w:val="center"/>
          </w:tcPr>
          <w:p w:rsidR="005B3FF0" w:rsidRPr="00165759" w:rsidRDefault="005B3FF0" w:rsidP="004476F9">
            <w:pPr>
              <w:jc w:val="center"/>
              <w:rPr>
                <w:rFonts w:ascii="楷体_GB2312" w:eastAsia="楷体_GB2312"/>
                <w:szCs w:val="21"/>
              </w:rPr>
            </w:pPr>
            <w:r w:rsidRPr="00165759">
              <w:rPr>
                <w:rFonts w:ascii="楷体_GB2312" w:eastAsia="楷体_GB2312"/>
                <w:szCs w:val="21"/>
              </w:rPr>
              <w:t>16</w:t>
            </w:r>
          </w:p>
        </w:tc>
        <w:tc>
          <w:tcPr>
            <w:tcW w:w="3827" w:type="dxa"/>
          </w:tcPr>
          <w:p w:rsidR="005B3FF0" w:rsidRPr="00165759" w:rsidRDefault="005B3FF0" w:rsidP="004476F9">
            <w:pPr>
              <w:rPr>
                <w:rFonts w:ascii="楷体_GB2312" w:eastAsia="楷体_GB2312"/>
                <w:szCs w:val="21"/>
              </w:rPr>
            </w:pPr>
            <w:r w:rsidRPr="00165759">
              <w:rPr>
                <w:rFonts w:ascii="楷体_GB2312" w:eastAsia="楷体_GB2312" w:hint="eastAsia"/>
                <w:szCs w:val="21"/>
              </w:rPr>
              <w:t>必选</w:t>
            </w:r>
            <w:r w:rsidRPr="00165759">
              <w:rPr>
                <w:rFonts w:ascii="楷体_GB2312" w:eastAsia="楷体_GB2312" w:hAnsi="宋体" w:hint="eastAsia"/>
                <w:szCs w:val="21"/>
              </w:rPr>
              <w:t>《计算机基础》、《</w:t>
            </w:r>
            <w:r w:rsidRPr="00165759">
              <w:rPr>
                <w:rFonts w:ascii="楷体_GB2312" w:eastAsia="楷体_GB2312" w:hint="eastAsia"/>
                <w:szCs w:val="21"/>
              </w:rPr>
              <w:t>信息检索与利用》</w:t>
            </w:r>
            <w:r w:rsidRPr="00165759">
              <w:rPr>
                <w:rFonts w:ascii="楷体_GB2312" w:eastAsia="楷体_GB2312" w:hAnsi="宋体" w:hint="eastAsia"/>
                <w:szCs w:val="21"/>
              </w:rPr>
              <w:t>、</w:t>
            </w:r>
            <w:r w:rsidRPr="00165759">
              <w:rPr>
                <w:rFonts w:ascii="楷体_GB2312" w:eastAsia="楷体_GB2312" w:hint="eastAsia"/>
                <w:szCs w:val="21"/>
              </w:rPr>
              <w:t>《逻辑学》，建议</w:t>
            </w:r>
            <w:r w:rsidRPr="00165759">
              <w:rPr>
                <w:rFonts w:ascii="楷体_GB2312" w:eastAsia="楷体_GB2312"/>
                <w:szCs w:val="21"/>
              </w:rPr>
              <w:t>选修</w:t>
            </w:r>
            <w:r w:rsidRPr="00165759">
              <w:rPr>
                <w:rFonts w:ascii="楷体_GB2312" w:eastAsia="楷体_GB2312" w:hint="eastAsia"/>
                <w:szCs w:val="21"/>
              </w:rPr>
              <w:t>《应用文体写作</w:t>
            </w:r>
            <w:r w:rsidRPr="00165759">
              <w:rPr>
                <w:rFonts w:ascii="楷体_GB2312" w:eastAsia="楷体_GB2312"/>
                <w:szCs w:val="21"/>
              </w:rPr>
              <w:t>》</w:t>
            </w:r>
            <w:r w:rsidRPr="00165759">
              <w:rPr>
                <w:rFonts w:ascii="楷体_GB2312" w:eastAsia="楷体_GB2312" w:hint="eastAsia"/>
                <w:szCs w:val="21"/>
              </w:rPr>
              <w:t>、《演讲与表达》或《交际口才学》</w:t>
            </w:r>
          </w:p>
        </w:tc>
      </w:tr>
      <w:tr w:rsidR="005B3FF0" w:rsidTr="00165759">
        <w:trPr>
          <w:trHeight w:val="397"/>
          <w:jc w:val="center"/>
        </w:trPr>
        <w:tc>
          <w:tcPr>
            <w:tcW w:w="4620" w:type="dxa"/>
            <w:gridSpan w:val="2"/>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专业必修课</w:t>
            </w:r>
          </w:p>
        </w:tc>
        <w:tc>
          <w:tcPr>
            <w:tcW w:w="1490" w:type="dxa"/>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92</w:t>
            </w:r>
          </w:p>
        </w:tc>
        <w:tc>
          <w:tcPr>
            <w:tcW w:w="3827" w:type="dxa"/>
          </w:tcPr>
          <w:p w:rsidR="005B3FF0" w:rsidRPr="00165759" w:rsidRDefault="005B3FF0" w:rsidP="004476F9">
            <w:pPr>
              <w:rPr>
                <w:rFonts w:ascii="楷体_GB2312" w:eastAsia="楷体_GB2312"/>
                <w:szCs w:val="21"/>
              </w:rPr>
            </w:pPr>
            <w:r w:rsidRPr="00165759">
              <w:rPr>
                <w:rFonts w:ascii="楷体_GB2312" w:eastAsia="楷体_GB2312" w:hint="eastAsia"/>
                <w:szCs w:val="21"/>
              </w:rPr>
              <w:t>按教学计划要求修读</w:t>
            </w:r>
          </w:p>
        </w:tc>
      </w:tr>
      <w:tr w:rsidR="005B3FF0" w:rsidTr="00165759">
        <w:trPr>
          <w:trHeight w:val="397"/>
          <w:jc w:val="center"/>
        </w:trPr>
        <w:tc>
          <w:tcPr>
            <w:tcW w:w="4620" w:type="dxa"/>
            <w:gridSpan w:val="2"/>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专业选修课</w:t>
            </w:r>
          </w:p>
        </w:tc>
        <w:tc>
          <w:tcPr>
            <w:tcW w:w="1490" w:type="dxa"/>
            <w:vAlign w:val="center"/>
          </w:tcPr>
          <w:p w:rsidR="005B3FF0" w:rsidRPr="00165759" w:rsidRDefault="005B3FF0" w:rsidP="004476F9">
            <w:pPr>
              <w:jc w:val="center"/>
              <w:rPr>
                <w:rFonts w:ascii="楷体_GB2312" w:eastAsia="楷体_GB2312"/>
                <w:szCs w:val="21"/>
              </w:rPr>
            </w:pPr>
            <w:r w:rsidRPr="00165759">
              <w:rPr>
                <w:rFonts w:ascii="楷体_GB2312" w:eastAsia="楷体_GB2312"/>
                <w:szCs w:val="21"/>
              </w:rPr>
              <w:t>1</w:t>
            </w:r>
            <w:r w:rsidRPr="00165759">
              <w:rPr>
                <w:rFonts w:ascii="楷体_GB2312" w:eastAsia="楷体_GB2312" w:hint="eastAsia"/>
                <w:szCs w:val="21"/>
              </w:rPr>
              <w:t>4</w:t>
            </w:r>
          </w:p>
        </w:tc>
        <w:tc>
          <w:tcPr>
            <w:tcW w:w="3827" w:type="dxa"/>
          </w:tcPr>
          <w:p w:rsidR="005B3FF0" w:rsidRPr="00165759" w:rsidRDefault="005B3FF0" w:rsidP="004476F9">
            <w:pPr>
              <w:rPr>
                <w:rFonts w:ascii="楷体_GB2312" w:eastAsia="楷体_GB2312"/>
                <w:szCs w:val="21"/>
              </w:rPr>
            </w:pPr>
            <w:r w:rsidRPr="00165759">
              <w:rPr>
                <w:rFonts w:ascii="楷体_GB2312" w:eastAsia="楷体_GB2312" w:hint="eastAsia"/>
                <w:szCs w:val="21"/>
              </w:rPr>
              <w:t>按教学计划要求修读</w:t>
            </w:r>
          </w:p>
        </w:tc>
      </w:tr>
      <w:tr w:rsidR="005B3FF0" w:rsidTr="00165759">
        <w:trPr>
          <w:trHeight w:val="593"/>
          <w:jc w:val="center"/>
        </w:trPr>
        <w:tc>
          <w:tcPr>
            <w:tcW w:w="9937" w:type="dxa"/>
            <w:gridSpan w:val="4"/>
            <w:vAlign w:val="center"/>
          </w:tcPr>
          <w:p w:rsidR="005B3FF0" w:rsidRPr="00165759" w:rsidRDefault="005B3FF0" w:rsidP="004476F9">
            <w:pPr>
              <w:rPr>
                <w:rFonts w:ascii="楷体_GB2312" w:eastAsia="楷体_GB2312"/>
                <w:szCs w:val="21"/>
              </w:rPr>
            </w:pPr>
            <w:r w:rsidRPr="00165759">
              <w:rPr>
                <w:rFonts w:ascii="楷体_GB2312" w:eastAsia="楷体_GB2312" w:hint="eastAsia"/>
                <w:szCs w:val="21"/>
              </w:rPr>
              <w:t>2015-2016-1 学期选课注意事项：</w:t>
            </w:r>
          </w:p>
        </w:tc>
      </w:tr>
    </w:tbl>
    <w:p w:rsidR="005B3FF0" w:rsidRPr="006C5404" w:rsidRDefault="002756FE" w:rsidP="00F92650">
      <w:pPr>
        <w:pageBreakBefore/>
        <w:rPr>
          <w:rFonts w:ascii="黑体" w:eastAsia="黑体"/>
          <w:sz w:val="24"/>
        </w:rPr>
      </w:pPr>
      <w:r w:rsidRPr="006C5404">
        <w:rPr>
          <w:rFonts w:ascii="黑体" w:eastAsia="黑体" w:hint="eastAsia"/>
          <w:sz w:val="24"/>
        </w:rPr>
        <w:lastRenderedPageBreak/>
        <w:t>不动产学院</w:t>
      </w:r>
      <w:r w:rsidRPr="006C5404">
        <w:rPr>
          <w:rFonts w:ascii="黑体" w:eastAsia="黑体"/>
          <w:sz w:val="24"/>
        </w:rPr>
        <w:t xml:space="preserve"> </w:t>
      </w:r>
      <w:r w:rsidRPr="006C5404">
        <w:rPr>
          <w:rFonts w:ascii="黑体" w:eastAsia="黑体" w:hint="eastAsia"/>
          <w:sz w:val="24"/>
        </w:rPr>
        <w:t>房地产开发与管理专业</w:t>
      </w: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1"/>
        <w:gridCol w:w="3402"/>
        <w:gridCol w:w="1417"/>
        <w:gridCol w:w="3755"/>
      </w:tblGrid>
      <w:tr w:rsidR="005B3FF0" w:rsidRPr="00113233" w:rsidTr="005A31A5">
        <w:trPr>
          <w:trHeight w:val="580"/>
          <w:jc w:val="center"/>
        </w:trPr>
        <w:tc>
          <w:tcPr>
            <w:tcW w:w="4833" w:type="dxa"/>
            <w:gridSpan w:val="2"/>
            <w:shd w:val="clear" w:color="auto" w:fill="auto"/>
            <w:vAlign w:val="center"/>
          </w:tcPr>
          <w:p w:rsidR="005B3FF0" w:rsidRPr="00113233" w:rsidRDefault="005B3FF0" w:rsidP="004476F9">
            <w:pPr>
              <w:jc w:val="center"/>
              <w:rPr>
                <w:rFonts w:ascii="楷体_GB2312" w:eastAsia="楷体_GB2312"/>
                <w:sz w:val="24"/>
              </w:rPr>
            </w:pPr>
            <w:r w:rsidRPr="00113233">
              <w:rPr>
                <w:rFonts w:ascii="楷体_GB2312" w:eastAsia="楷体_GB2312" w:hint="eastAsia"/>
                <w:sz w:val="24"/>
              </w:rPr>
              <w:t>课程类别</w:t>
            </w:r>
          </w:p>
        </w:tc>
        <w:tc>
          <w:tcPr>
            <w:tcW w:w="1417" w:type="dxa"/>
            <w:shd w:val="clear" w:color="auto" w:fill="auto"/>
            <w:vAlign w:val="center"/>
          </w:tcPr>
          <w:p w:rsidR="005B3FF0" w:rsidRPr="00113233" w:rsidRDefault="005B3FF0" w:rsidP="004476F9">
            <w:pPr>
              <w:jc w:val="center"/>
              <w:rPr>
                <w:rFonts w:ascii="楷体_GB2312" w:eastAsia="楷体_GB2312"/>
                <w:sz w:val="24"/>
              </w:rPr>
            </w:pPr>
            <w:r w:rsidRPr="00113233">
              <w:rPr>
                <w:rFonts w:ascii="楷体_GB2312" w:eastAsia="楷体_GB2312" w:hint="eastAsia"/>
                <w:sz w:val="24"/>
              </w:rPr>
              <w:t>总学分要求</w:t>
            </w:r>
          </w:p>
        </w:tc>
        <w:tc>
          <w:tcPr>
            <w:tcW w:w="3755" w:type="dxa"/>
            <w:shd w:val="clear" w:color="auto" w:fill="auto"/>
            <w:vAlign w:val="center"/>
          </w:tcPr>
          <w:p w:rsidR="005B3FF0" w:rsidRPr="00113233" w:rsidRDefault="005B3FF0" w:rsidP="004476F9">
            <w:pPr>
              <w:jc w:val="center"/>
              <w:rPr>
                <w:rFonts w:ascii="楷体_GB2312" w:eastAsia="楷体_GB2312"/>
                <w:sz w:val="24"/>
              </w:rPr>
            </w:pPr>
            <w:r w:rsidRPr="00113233">
              <w:rPr>
                <w:rFonts w:ascii="楷体_GB2312" w:eastAsia="楷体_GB2312" w:hint="eastAsia"/>
                <w:sz w:val="24"/>
              </w:rPr>
              <w:t>备注</w:t>
            </w:r>
          </w:p>
        </w:tc>
      </w:tr>
      <w:tr w:rsidR="005B3FF0" w:rsidRPr="00113233" w:rsidTr="005A31A5">
        <w:trPr>
          <w:trHeight w:val="397"/>
          <w:jc w:val="center"/>
        </w:trPr>
        <w:tc>
          <w:tcPr>
            <w:tcW w:w="1431" w:type="dxa"/>
            <w:vMerge w:val="restart"/>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通识必修课</w:t>
            </w:r>
          </w:p>
        </w:tc>
        <w:tc>
          <w:tcPr>
            <w:tcW w:w="3402"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大学英语</w:t>
            </w:r>
          </w:p>
        </w:tc>
        <w:tc>
          <w:tcPr>
            <w:tcW w:w="1417"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12</w:t>
            </w:r>
          </w:p>
        </w:tc>
        <w:tc>
          <w:tcPr>
            <w:tcW w:w="3755" w:type="dxa"/>
            <w:vMerge w:val="restart"/>
            <w:shd w:val="clear" w:color="auto" w:fill="auto"/>
            <w:vAlign w:val="center"/>
          </w:tcPr>
          <w:p w:rsidR="005B3FF0" w:rsidRPr="00165759" w:rsidRDefault="005B3FF0" w:rsidP="004476F9">
            <w:pPr>
              <w:rPr>
                <w:rFonts w:ascii="楷体_GB2312" w:eastAsia="楷体_GB2312"/>
                <w:szCs w:val="21"/>
              </w:rPr>
            </w:pPr>
            <w:r w:rsidRPr="00165759">
              <w:rPr>
                <w:rFonts w:ascii="楷体_GB2312" w:eastAsia="楷体_GB2312" w:hint="eastAsia"/>
                <w:szCs w:val="21"/>
              </w:rPr>
              <w:t>按学校统一安排修读</w:t>
            </w:r>
          </w:p>
        </w:tc>
      </w:tr>
      <w:tr w:rsidR="005B3FF0" w:rsidRPr="00113233" w:rsidTr="005A31A5">
        <w:trPr>
          <w:trHeight w:val="326"/>
          <w:jc w:val="center"/>
        </w:trPr>
        <w:tc>
          <w:tcPr>
            <w:tcW w:w="1431" w:type="dxa"/>
            <w:vMerge/>
            <w:shd w:val="clear" w:color="auto" w:fill="auto"/>
            <w:vAlign w:val="center"/>
          </w:tcPr>
          <w:p w:rsidR="005B3FF0" w:rsidRPr="00165759" w:rsidRDefault="005B3FF0" w:rsidP="004476F9">
            <w:pPr>
              <w:jc w:val="center"/>
              <w:rPr>
                <w:rFonts w:ascii="楷体_GB2312" w:eastAsia="楷体_GB2312"/>
                <w:szCs w:val="21"/>
              </w:rPr>
            </w:pPr>
          </w:p>
        </w:tc>
        <w:tc>
          <w:tcPr>
            <w:tcW w:w="3402" w:type="dxa"/>
            <w:shd w:val="clear" w:color="auto" w:fill="auto"/>
            <w:vAlign w:val="center"/>
          </w:tcPr>
          <w:p w:rsidR="005B3FF0" w:rsidRPr="00165759" w:rsidRDefault="005B3FF0" w:rsidP="004476F9">
            <w:pPr>
              <w:ind w:rightChars="-34" w:right="-71"/>
              <w:jc w:val="center"/>
              <w:rPr>
                <w:rFonts w:ascii="楷体_GB2312" w:eastAsia="楷体_GB2312"/>
                <w:szCs w:val="21"/>
              </w:rPr>
            </w:pPr>
            <w:r w:rsidRPr="00165759">
              <w:rPr>
                <w:rFonts w:ascii="楷体_GB2312" w:eastAsia="楷体_GB2312" w:hint="eastAsia"/>
                <w:szCs w:val="21"/>
              </w:rPr>
              <w:t>政治理论课</w:t>
            </w:r>
          </w:p>
        </w:tc>
        <w:tc>
          <w:tcPr>
            <w:tcW w:w="1417"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16</w:t>
            </w:r>
          </w:p>
        </w:tc>
        <w:tc>
          <w:tcPr>
            <w:tcW w:w="3755" w:type="dxa"/>
            <w:vMerge/>
            <w:shd w:val="clear" w:color="auto" w:fill="auto"/>
          </w:tcPr>
          <w:p w:rsidR="005B3FF0" w:rsidRPr="00165759" w:rsidRDefault="005B3FF0" w:rsidP="004476F9">
            <w:pPr>
              <w:jc w:val="center"/>
              <w:rPr>
                <w:rFonts w:ascii="楷体_GB2312" w:eastAsia="楷体_GB2312"/>
                <w:szCs w:val="21"/>
              </w:rPr>
            </w:pPr>
          </w:p>
        </w:tc>
      </w:tr>
      <w:tr w:rsidR="005B3FF0" w:rsidRPr="00113233" w:rsidTr="005A31A5">
        <w:trPr>
          <w:trHeight w:val="341"/>
          <w:jc w:val="center"/>
        </w:trPr>
        <w:tc>
          <w:tcPr>
            <w:tcW w:w="1431" w:type="dxa"/>
            <w:vMerge/>
            <w:shd w:val="clear" w:color="auto" w:fill="auto"/>
            <w:vAlign w:val="center"/>
          </w:tcPr>
          <w:p w:rsidR="005B3FF0" w:rsidRPr="00165759" w:rsidRDefault="005B3FF0" w:rsidP="004476F9">
            <w:pPr>
              <w:jc w:val="center"/>
              <w:rPr>
                <w:rFonts w:ascii="楷体_GB2312" w:eastAsia="楷体_GB2312"/>
                <w:szCs w:val="21"/>
              </w:rPr>
            </w:pPr>
          </w:p>
        </w:tc>
        <w:tc>
          <w:tcPr>
            <w:tcW w:w="3402"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体育</w:t>
            </w:r>
          </w:p>
        </w:tc>
        <w:tc>
          <w:tcPr>
            <w:tcW w:w="1417"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4</w:t>
            </w:r>
          </w:p>
        </w:tc>
        <w:tc>
          <w:tcPr>
            <w:tcW w:w="3755" w:type="dxa"/>
            <w:vMerge/>
            <w:shd w:val="clear" w:color="auto" w:fill="auto"/>
          </w:tcPr>
          <w:p w:rsidR="005B3FF0" w:rsidRPr="00165759" w:rsidRDefault="005B3FF0" w:rsidP="004476F9">
            <w:pPr>
              <w:jc w:val="center"/>
              <w:rPr>
                <w:rFonts w:ascii="楷体_GB2312" w:eastAsia="楷体_GB2312"/>
                <w:szCs w:val="21"/>
              </w:rPr>
            </w:pPr>
          </w:p>
        </w:tc>
      </w:tr>
      <w:tr w:rsidR="005B3FF0" w:rsidRPr="00113233" w:rsidTr="005A31A5">
        <w:trPr>
          <w:trHeight w:val="327"/>
          <w:jc w:val="center"/>
        </w:trPr>
        <w:tc>
          <w:tcPr>
            <w:tcW w:w="1431" w:type="dxa"/>
            <w:vMerge/>
            <w:shd w:val="clear" w:color="auto" w:fill="auto"/>
            <w:vAlign w:val="center"/>
          </w:tcPr>
          <w:p w:rsidR="005B3FF0" w:rsidRPr="00165759" w:rsidRDefault="005B3FF0" w:rsidP="004476F9">
            <w:pPr>
              <w:jc w:val="center"/>
              <w:rPr>
                <w:rFonts w:ascii="楷体_GB2312" w:eastAsia="楷体_GB2312"/>
                <w:szCs w:val="21"/>
              </w:rPr>
            </w:pPr>
          </w:p>
        </w:tc>
        <w:tc>
          <w:tcPr>
            <w:tcW w:w="3402"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军事教育</w:t>
            </w:r>
          </w:p>
        </w:tc>
        <w:tc>
          <w:tcPr>
            <w:tcW w:w="1417"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2</w:t>
            </w:r>
          </w:p>
        </w:tc>
        <w:tc>
          <w:tcPr>
            <w:tcW w:w="3755" w:type="dxa"/>
            <w:vMerge/>
            <w:shd w:val="clear" w:color="auto" w:fill="auto"/>
          </w:tcPr>
          <w:p w:rsidR="005B3FF0" w:rsidRPr="00165759" w:rsidRDefault="005B3FF0" w:rsidP="004476F9">
            <w:pPr>
              <w:jc w:val="center"/>
              <w:rPr>
                <w:rFonts w:ascii="楷体_GB2312" w:eastAsia="楷体_GB2312"/>
                <w:szCs w:val="21"/>
              </w:rPr>
            </w:pPr>
          </w:p>
        </w:tc>
      </w:tr>
      <w:tr w:rsidR="005B3FF0" w:rsidRPr="00113233" w:rsidTr="005A31A5">
        <w:trPr>
          <w:trHeight w:val="397"/>
          <w:jc w:val="center"/>
        </w:trPr>
        <w:tc>
          <w:tcPr>
            <w:tcW w:w="1431" w:type="dxa"/>
            <w:vMerge/>
            <w:shd w:val="clear" w:color="auto" w:fill="auto"/>
            <w:vAlign w:val="center"/>
          </w:tcPr>
          <w:p w:rsidR="005B3FF0" w:rsidRPr="00165759" w:rsidRDefault="005B3FF0" w:rsidP="004476F9">
            <w:pPr>
              <w:jc w:val="center"/>
              <w:rPr>
                <w:rFonts w:ascii="楷体_GB2312" w:eastAsia="楷体_GB2312"/>
                <w:szCs w:val="21"/>
              </w:rPr>
            </w:pPr>
          </w:p>
        </w:tc>
        <w:tc>
          <w:tcPr>
            <w:tcW w:w="3402"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大学生职业规划与就业指导</w:t>
            </w:r>
          </w:p>
        </w:tc>
        <w:tc>
          <w:tcPr>
            <w:tcW w:w="1417"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1</w:t>
            </w:r>
          </w:p>
        </w:tc>
        <w:tc>
          <w:tcPr>
            <w:tcW w:w="3755" w:type="dxa"/>
            <w:vMerge/>
            <w:shd w:val="clear" w:color="auto" w:fill="auto"/>
          </w:tcPr>
          <w:p w:rsidR="005B3FF0" w:rsidRPr="00165759" w:rsidRDefault="005B3FF0" w:rsidP="004476F9">
            <w:pPr>
              <w:jc w:val="center"/>
              <w:rPr>
                <w:rFonts w:ascii="楷体_GB2312" w:eastAsia="楷体_GB2312"/>
                <w:szCs w:val="21"/>
              </w:rPr>
            </w:pPr>
          </w:p>
        </w:tc>
      </w:tr>
      <w:tr w:rsidR="005B3FF0" w:rsidRPr="00113233" w:rsidTr="005A31A5">
        <w:trPr>
          <w:trHeight w:val="217"/>
          <w:jc w:val="center"/>
        </w:trPr>
        <w:tc>
          <w:tcPr>
            <w:tcW w:w="1431" w:type="dxa"/>
            <w:vMerge/>
            <w:shd w:val="clear" w:color="auto" w:fill="auto"/>
            <w:vAlign w:val="center"/>
          </w:tcPr>
          <w:p w:rsidR="005B3FF0" w:rsidRPr="00165759" w:rsidRDefault="005B3FF0" w:rsidP="004476F9">
            <w:pPr>
              <w:jc w:val="center"/>
              <w:rPr>
                <w:rFonts w:ascii="楷体_GB2312" w:eastAsia="楷体_GB2312"/>
                <w:szCs w:val="21"/>
              </w:rPr>
            </w:pPr>
          </w:p>
        </w:tc>
        <w:tc>
          <w:tcPr>
            <w:tcW w:w="3402"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创业基础</w:t>
            </w:r>
          </w:p>
        </w:tc>
        <w:tc>
          <w:tcPr>
            <w:tcW w:w="1417"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2</w:t>
            </w:r>
          </w:p>
        </w:tc>
        <w:tc>
          <w:tcPr>
            <w:tcW w:w="3755" w:type="dxa"/>
            <w:vMerge/>
            <w:shd w:val="clear" w:color="auto" w:fill="auto"/>
          </w:tcPr>
          <w:p w:rsidR="005B3FF0" w:rsidRPr="00165759" w:rsidRDefault="005B3FF0" w:rsidP="004476F9">
            <w:pPr>
              <w:jc w:val="center"/>
              <w:rPr>
                <w:rFonts w:ascii="楷体_GB2312" w:eastAsia="楷体_GB2312"/>
                <w:szCs w:val="21"/>
              </w:rPr>
            </w:pPr>
          </w:p>
        </w:tc>
      </w:tr>
      <w:tr w:rsidR="005B3FF0" w:rsidRPr="00113233" w:rsidTr="005A31A5">
        <w:trPr>
          <w:trHeight w:val="327"/>
          <w:jc w:val="center"/>
        </w:trPr>
        <w:tc>
          <w:tcPr>
            <w:tcW w:w="1431" w:type="dxa"/>
            <w:vMerge/>
            <w:shd w:val="clear" w:color="auto" w:fill="auto"/>
            <w:vAlign w:val="center"/>
          </w:tcPr>
          <w:p w:rsidR="005B3FF0" w:rsidRPr="00165759" w:rsidRDefault="005B3FF0" w:rsidP="004476F9">
            <w:pPr>
              <w:jc w:val="center"/>
              <w:rPr>
                <w:rFonts w:ascii="楷体_GB2312" w:eastAsia="楷体_GB2312"/>
                <w:szCs w:val="21"/>
              </w:rPr>
            </w:pPr>
          </w:p>
        </w:tc>
        <w:tc>
          <w:tcPr>
            <w:tcW w:w="3402"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大学生心理健康教育</w:t>
            </w:r>
          </w:p>
        </w:tc>
        <w:tc>
          <w:tcPr>
            <w:tcW w:w="1417"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1</w:t>
            </w:r>
          </w:p>
        </w:tc>
        <w:tc>
          <w:tcPr>
            <w:tcW w:w="3755" w:type="dxa"/>
            <w:vMerge/>
            <w:shd w:val="clear" w:color="auto" w:fill="auto"/>
          </w:tcPr>
          <w:p w:rsidR="005B3FF0" w:rsidRPr="00165759" w:rsidRDefault="005B3FF0" w:rsidP="004476F9">
            <w:pPr>
              <w:jc w:val="center"/>
              <w:rPr>
                <w:rFonts w:ascii="楷体_GB2312" w:eastAsia="楷体_GB2312"/>
                <w:szCs w:val="21"/>
              </w:rPr>
            </w:pPr>
          </w:p>
        </w:tc>
      </w:tr>
      <w:tr w:rsidR="005B3FF0" w:rsidRPr="00113233" w:rsidTr="005A31A5">
        <w:trPr>
          <w:trHeight w:val="397"/>
          <w:jc w:val="center"/>
        </w:trPr>
        <w:tc>
          <w:tcPr>
            <w:tcW w:w="1431"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通识选修课</w:t>
            </w:r>
          </w:p>
        </w:tc>
        <w:tc>
          <w:tcPr>
            <w:tcW w:w="3402"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通识任意选修课</w:t>
            </w:r>
          </w:p>
        </w:tc>
        <w:tc>
          <w:tcPr>
            <w:tcW w:w="1417"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20</w:t>
            </w:r>
          </w:p>
        </w:tc>
        <w:tc>
          <w:tcPr>
            <w:tcW w:w="3755" w:type="dxa"/>
            <w:shd w:val="clear" w:color="auto" w:fill="auto"/>
          </w:tcPr>
          <w:p w:rsidR="005B3FF0" w:rsidRPr="00165759" w:rsidRDefault="005B3FF0" w:rsidP="004476F9">
            <w:pPr>
              <w:rPr>
                <w:rFonts w:ascii="楷体_GB2312" w:eastAsia="楷体_GB2312"/>
                <w:szCs w:val="21"/>
              </w:rPr>
            </w:pPr>
            <w:r w:rsidRPr="00165759">
              <w:rPr>
                <w:rFonts w:ascii="楷体_GB2312" w:eastAsia="楷体_GB2312" w:hAnsi="宋体" w:hint="eastAsia"/>
                <w:szCs w:val="21"/>
              </w:rPr>
              <w:t>必选《中国传统文化概论》、《计算机基础》、《</w:t>
            </w:r>
            <w:r w:rsidRPr="00165759">
              <w:rPr>
                <w:rFonts w:ascii="楷体_GB2312" w:eastAsia="楷体_GB2312" w:hint="eastAsia"/>
                <w:szCs w:val="21"/>
              </w:rPr>
              <w:t>信息检索与利用》、《演讲与表达》或《交际口才学》</w:t>
            </w:r>
          </w:p>
        </w:tc>
      </w:tr>
      <w:tr w:rsidR="005B3FF0" w:rsidRPr="00113233" w:rsidTr="005A31A5">
        <w:trPr>
          <w:trHeight w:val="397"/>
          <w:jc w:val="center"/>
        </w:trPr>
        <w:tc>
          <w:tcPr>
            <w:tcW w:w="4833" w:type="dxa"/>
            <w:gridSpan w:val="2"/>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专业必修课</w:t>
            </w:r>
          </w:p>
        </w:tc>
        <w:tc>
          <w:tcPr>
            <w:tcW w:w="1417"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92</w:t>
            </w:r>
          </w:p>
        </w:tc>
        <w:tc>
          <w:tcPr>
            <w:tcW w:w="3755" w:type="dxa"/>
            <w:shd w:val="clear" w:color="auto" w:fill="auto"/>
            <w:vAlign w:val="center"/>
          </w:tcPr>
          <w:p w:rsidR="005B3FF0" w:rsidRPr="00165759" w:rsidRDefault="005B3FF0" w:rsidP="005A31A5">
            <w:pPr>
              <w:rPr>
                <w:rFonts w:ascii="楷体_GB2312" w:eastAsia="楷体_GB2312"/>
                <w:szCs w:val="21"/>
              </w:rPr>
            </w:pPr>
            <w:r w:rsidRPr="00165759">
              <w:rPr>
                <w:rFonts w:ascii="楷体_GB2312" w:eastAsia="楷体_GB2312" w:hint="eastAsia"/>
                <w:szCs w:val="21"/>
              </w:rPr>
              <w:t>按教学计划要求修读</w:t>
            </w:r>
          </w:p>
        </w:tc>
      </w:tr>
      <w:tr w:rsidR="005B3FF0" w:rsidRPr="00113233" w:rsidTr="005A31A5">
        <w:trPr>
          <w:trHeight w:val="397"/>
          <w:jc w:val="center"/>
        </w:trPr>
        <w:tc>
          <w:tcPr>
            <w:tcW w:w="4833" w:type="dxa"/>
            <w:gridSpan w:val="2"/>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专业选修课</w:t>
            </w:r>
          </w:p>
        </w:tc>
        <w:tc>
          <w:tcPr>
            <w:tcW w:w="1417"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10</w:t>
            </w:r>
          </w:p>
        </w:tc>
        <w:tc>
          <w:tcPr>
            <w:tcW w:w="3755" w:type="dxa"/>
            <w:shd w:val="clear" w:color="auto" w:fill="auto"/>
            <w:vAlign w:val="center"/>
          </w:tcPr>
          <w:p w:rsidR="005B3FF0" w:rsidRPr="00165759" w:rsidRDefault="005B3FF0" w:rsidP="005A31A5">
            <w:pPr>
              <w:rPr>
                <w:rFonts w:ascii="楷体_GB2312" w:eastAsia="楷体_GB2312"/>
                <w:szCs w:val="21"/>
              </w:rPr>
            </w:pPr>
            <w:r w:rsidRPr="00165759">
              <w:rPr>
                <w:rFonts w:ascii="楷体_GB2312" w:eastAsia="楷体_GB2312" w:hint="eastAsia"/>
                <w:szCs w:val="21"/>
              </w:rPr>
              <w:t>按教学计划要求修读</w:t>
            </w:r>
          </w:p>
        </w:tc>
      </w:tr>
      <w:tr w:rsidR="005B3FF0" w:rsidRPr="00113233" w:rsidTr="005A31A5">
        <w:trPr>
          <w:trHeight w:val="1088"/>
          <w:jc w:val="center"/>
        </w:trPr>
        <w:tc>
          <w:tcPr>
            <w:tcW w:w="10005" w:type="dxa"/>
            <w:gridSpan w:val="4"/>
            <w:shd w:val="clear" w:color="auto" w:fill="auto"/>
            <w:vAlign w:val="center"/>
          </w:tcPr>
          <w:p w:rsidR="005B3FF0" w:rsidRPr="00165759" w:rsidRDefault="005B3FF0" w:rsidP="004476F9">
            <w:pPr>
              <w:rPr>
                <w:rFonts w:ascii="楷体_GB2312" w:eastAsia="楷体_GB2312"/>
                <w:szCs w:val="21"/>
              </w:rPr>
            </w:pPr>
            <w:r w:rsidRPr="00165759">
              <w:rPr>
                <w:rFonts w:ascii="楷体_GB2312" w:eastAsia="楷体_GB2312" w:hint="eastAsia"/>
                <w:szCs w:val="21"/>
              </w:rPr>
              <w:t>2015-2016-1 学期选课注意事项：</w:t>
            </w:r>
          </w:p>
          <w:p w:rsidR="005B3FF0" w:rsidRPr="00165759" w:rsidRDefault="005B3FF0" w:rsidP="004476F9">
            <w:pPr>
              <w:rPr>
                <w:rFonts w:ascii="楷体_GB2312" w:eastAsia="楷体_GB2312"/>
                <w:szCs w:val="21"/>
              </w:rPr>
            </w:pPr>
            <w:r w:rsidRPr="00165759">
              <w:rPr>
                <w:rFonts w:ascii="楷体_GB2312" w:eastAsia="楷体_GB2312" w:hint="eastAsia"/>
                <w:szCs w:val="21"/>
              </w:rPr>
              <w:t>禁选《房地产政策与法律》、《金融投资管控》、《工程材料概论》。</w:t>
            </w:r>
          </w:p>
          <w:p w:rsidR="005B3FF0" w:rsidRPr="00165759" w:rsidRDefault="005B3FF0" w:rsidP="004476F9">
            <w:pPr>
              <w:rPr>
                <w:rFonts w:ascii="楷体_GB2312" w:eastAsia="楷体_GB2312"/>
                <w:szCs w:val="21"/>
              </w:rPr>
            </w:pPr>
            <w:r w:rsidRPr="00165759">
              <w:rPr>
                <w:rFonts w:ascii="楷体_GB2312" w:eastAsia="楷体_GB2312" w:hint="eastAsia"/>
                <w:szCs w:val="21"/>
              </w:rPr>
              <w:t>建议选修《社会学》、《公共关系学》、《逻辑学》、《企业文化与传播》、《环境生态学》或《生态学》。</w:t>
            </w:r>
          </w:p>
        </w:tc>
      </w:tr>
    </w:tbl>
    <w:p w:rsidR="005B3FF0" w:rsidRPr="0044573F" w:rsidRDefault="002756FE" w:rsidP="00F92650">
      <w:pPr>
        <w:pageBreakBefore/>
        <w:rPr>
          <w:rFonts w:ascii="黑体" w:eastAsia="黑体"/>
          <w:sz w:val="24"/>
        </w:rPr>
      </w:pPr>
      <w:r w:rsidRPr="0044573F">
        <w:rPr>
          <w:rFonts w:ascii="黑体" w:eastAsia="黑体" w:hint="eastAsia"/>
          <w:sz w:val="24"/>
        </w:rPr>
        <w:lastRenderedPageBreak/>
        <w:t>不动产学院</w:t>
      </w:r>
      <w:r w:rsidRPr="0044573F">
        <w:rPr>
          <w:rFonts w:ascii="黑体" w:eastAsia="黑体"/>
          <w:sz w:val="24"/>
        </w:rPr>
        <w:t xml:space="preserve"> </w:t>
      </w:r>
      <w:r w:rsidRPr="0044573F">
        <w:rPr>
          <w:rFonts w:ascii="黑体" w:eastAsia="黑体" w:hint="eastAsia"/>
          <w:sz w:val="24"/>
        </w:rPr>
        <w:t>城乡规划专业</w:t>
      </w: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1"/>
        <w:gridCol w:w="3653"/>
        <w:gridCol w:w="1165"/>
        <w:gridCol w:w="4173"/>
      </w:tblGrid>
      <w:tr w:rsidR="005B3FF0" w:rsidRPr="00113233" w:rsidTr="00EF7BA1">
        <w:trPr>
          <w:trHeight w:val="524"/>
          <w:jc w:val="center"/>
        </w:trPr>
        <w:tc>
          <w:tcPr>
            <w:tcW w:w="4654" w:type="dxa"/>
            <w:gridSpan w:val="2"/>
            <w:shd w:val="clear" w:color="auto" w:fill="auto"/>
            <w:vAlign w:val="center"/>
          </w:tcPr>
          <w:p w:rsidR="005B3FF0" w:rsidRPr="00113233" w:rsidRDefault="005B3FF0" w:rsidP="004476F9">
            <w:pPr>
              <w:jc w:val="center"/>
              <w:rPr>
                <w:rFonts w:ascii="楷体_GB2312" w:eastAsia="楷体_GB2312"/>
                <w:sz w:val="24"/>
              </w:rPr>
            </w:pPr>
            <w:r w:rsidRPr="00113233">
              <w:rPr>
                <w:rFonts w:ascii="楷体_GB2312" w:eastAsia="楷体_GB2312" w:hint="eastAsia"/>
                <w:sz w:val="24"/>
              </w:rPr>
              <w:t>课程类别</w:t>
            </w:r>
          </w:p>
        </w:tc>
        <w:tc>
          <w:tcPr>
            <w:tcW w:w="1165" w:type="dxa"/>
            <w:shd w:val="clear" w:color="auto" w:fill="auto"/>
            <w:vAlign w:val="center"/>
          </w:tcPr>
          <w:p w:rsidR="005B3FF0" w:rsidRPr="00113233" w:rsidRDefault="005B3FF0" w:rsidP="004476F9">
            <w:pPr>
              <w:jc w:val="center"/>
              <w:rPr>
                <w:rFonts w:ascii="楷体_GB2312" w:eastAsia="楷体_GB2312"/>
                <w:sz w:val="24"/>
              </w:rPr>
            </w:pPr>
            <w:r w:rsidRPr="00113233">
              <w:rPr>
                <w:rFonts w:ascii="楷体_GB2312" w:eastAsia="楷体_GB2312" w:hint="eastAsia"/>
                <w:sz w:val="24"/>
              </w:rPr>
              <w:t>总学分要求</w:t>
            </w:r>
          </w:p>
        </w:tc>
        <w:tc>
          <w:tcPr>
            <w:tcW w:w="4173" w:type="dxa"/>
            <w:shd w:val="clear" w:color="auto" w:fill="auto"/>
            <w:vAlign w:val="center"/>
          </w:tcPr>
          <w:p w:rsidR="005B3FF0" w:rsidRPr="00113233" w:rsidRDefault="005B3FF0" w:rsidP="004476F9">
            <w:pPr>
              <w:jc w:val="center"/>
              <w:rPr>
                <w:rFonts w:ascii="楷体_GB2312" w:eastAsia="楷体_GB2312"/>
                <w:sz w:val="24"/>
              </w:rPr>
            </w:pPr>
            <w:r w:rsidRPr="00113233">
              <w:rPr>
                <w:rFonts w:ascii="楷体_GB2312" w:eastAsia="楷体_GB2312" w:hint="eastAsia"/>
                <w:sz w:val="24"/>
              </w:rPr>
              <w:t>备注</w:t>
            </w:r>
          </w:p>
        </w:tc>
      </w:tr>
      <w:tr w:rsidR="00EF7BA1" w:rsidRPr="00113233" w:rsidTr="00B9609D">
        <w:trPr>
          <w:trHeight w:val="341"/>
          <w:jc w:val="center"/>
        </w:trPr>
        <w:tc>
          <w:tcPr>
            <w:tcW w:w="1001" w:type="dxa"/>
            <w:vMerge w:val="restart"/>
            <w:shd w:val="clear" w:color="auto" w:fill="auto"/>
            <w:vAlign w:val="center"/>
          </w:tcPr>
          <w:p w:rsidR="00EF7BA1" w:rsidRPr="00165759" w:rsidRDefault="005B3FF0" w:rsidP="004476F9">
            <w:pPr>
              <w:jc w:val="center"/>
              <w:rPr>
                <w:rFonts w:ascii="楷体_GB2312" w:eastAsia="楷体_GB2312"/>
                <w:szCs w:val="21"/>
              </w:rPr>
            </w:pPr>
            <w:r w:rsidRPr="00165759">
              <w:rPr>
                <w:rFonts w:ascii="楷体_GB2312" w:eastAsia="楷体_GB2312" w:hint="eastAsia"/>
                <w:szCs w:val="21"/>
              </w:rPr>
              <w:t>通识</w:t>
            </w:r>
          </w:p>
          <w:p w:rsidR="005B3FF0" w:rsidRPr="00165759" w:rsidRDefault="005B3FF0" w:rsidP="00EF7BA1">
            <w:pPr>
              <w:jc w:val="center"/>
              <w:rPr>
                <w:rFonts w:ascii="楷体_GB2312" w:eastAsia="楷体_GB2312"/>
                <w:szCs w:val="21"/>
              </w:rPr>
            </w:pPr>
            <w:r w:rsidRPr="00165759">
              <w:rPr>
                <w:rFonts w:ascii="楷体_GB2312" w:eastAsia="楷体_GB2312" w:hint="eastAsia"/>
                <w:szCs w:val="21"/>
              </w:rPr>
              <w:t>必修课</w:t>
            </w:r>
          </w:p>
        </w:tc>
        <w:tc>
          <w:tcPr>
            <w:tcW w:w="3653"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大学英语</w:t>
            </w:r>
          </w:p>
        </w:tc>
        <w:tc>
          <w:tcPr>
            <w:tcW w:w="1165"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12</w:t>
            </w:r>
          </w:p>
        </w:tc>
        <w:tc>
          <w:tcPr>
            <w:tcW w:w="4173" w:type="dxa"/>
            <w:vMerge w:val="restart"/>
            <w:shd w:val="clear" w:color="auto" w:fill="auto"/>
            <w:vAlign w:val="center"/>
          </w:tcPr>
          <w:p w:rsidR="005B3FF0" w:rsidRPr="00165759" w:rsidRDefault="005B3FF0" w:rsidP="00EF7BA1">
            <w:pPr>
              <w:rPr>
                <w:rFonts w:ascii="楷体_GB2312" w:eastAsia="楷体_GB2312"/>
                <w:szCs w:val="21"/>
              </w:rPr>
            </w:pPr>
            <w:r w:rsidRPr="00165759">
              <w:rPr>
                <w:rFonts w:ascii="楷体_GB2312" w:eastAsia="楷体_GB2312" w:hint="eastAsia"/>
                <w:szCs w:val="21"/>
              </w:rPr>
              <w:t>按学校统一安排修读</w:t>
            </w:r>
          </w:p>
        </w:tc>
      </w:tr>
      <w:tr w:rsidR="00EF7BA1" w:rsidRPr="00113233" w:rsidTr="00B9609D">
        <w:trPr>
          <w:trHeight w:val="354"/>
          <w:jc w:val="center"/>
        </w:trPr>
        <w:tc>
          <w:tcPr>
            <w:tcW w:w="1001" w:type="dxa"/>
            <w:vMerge/>
            <w:shd w:val="clear" w:color="auto" w:fill="auto"/>
            <w:vAlign w:val="center"/>
          </w:tcPr>
          <w:p w:rsidR="005B3FF0" w:rsidRPr="00165759" w:rsidRDefault="005B3FF0" w:rsidP="004476F9">
            <w:pPr>
              <w:jc w:val="center"/>
              <w:rPr>
                <w:rFonts w:ascii="楷体_GB2312" w:eastAsia="楷体_GB2312"/>
                <w:szCs w:val="21"/>
              </w:rPr>
            </w:pPr>
          </w:p>
        </w:tc>
        <w:tc>
          <w:tcPr>
            <w:tcW w:w="3653" w:type="dxa"/>
            <w:shd w:val="clear" w:color="auto" w:fill="auto"/>
            <w:vAlign w:val="center"/>
          </w:tcPr>
          <w:p w:rsidR="005B3FF0" w:rsidRPr="00165759" w:rsidRDefault="005B3FF0" w:rsidP="004476F9">
            <w:pPr>
              <w:ind w:rightChars="-34" w:right="-71"/>
              <w:jc w:val="center"/>
              <w:rPr>
                <w:rFonts w:ascii="楷体_GB2312" w:eastAsia="楷体_GB2312"/>
                <w:szCs w:val="21"/>
              </w:rPr>
            </w:pPr>
            <w:r w:rsidRPr="00165759">
              <w:rPr>
                <w:rFonts w:ascii="楷体_GB2312" w:eastAsia="楷体_GB2312" w:hint="eastAsia"/>
                <w:szCs w:val="21"/>
              </w:rPr>
              <w:t>政治理论课</w:t>
            </w:r>
          </w:p>
        </w:tc>
        <w:tc>
          <w:tcPr>
            <w:tcW w:w="1165"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16</w:t>
            </w:r>
          </w:p>
        </w:tc>
        <w:tc>
          <w:tcPr>
            <w:tcW w:w="4173" w:type="dxa"/>
            <w:vMerge/>
            <w:shd w:val="clear" w:color="auto" w:fill="auto"/>
            <w:vAlign w:val="center"/>
          </w:tcPr>
          <w:p w:rsidR="005B3FF0" w:rsidRPr="00165759" w:rsidRDefault="005B3FF0" w:rsidP="00EF7BA1">
            <w:pPr>
              <w:rPr>
                <w:rFonts w:ascii="楷体_GB2312" w:eastAsia="楷体_GB2312"/>
                <w:szCs w:val="21"/>
              </w:rPr>
            </w:pPr>
          </w:p>
        </w:tc>
      </w:tr>
      <w:tr w:rsidR="00EF7BA1" w:rsidRPr="00113233" w:rsidTr="00B9609D">
        <w:trPr>
          <w:trHeight w:val="315"/>
          <w:jc w:val="center"/>
        </w:trPr>
        <w:tc>
          <w:tcPr>
            <w:tcW w:w="1001" w:type="dxa"/>
            <w:vMerge/>
            <w:shd w:val="clear" w:color="auto" w:fill="auto"/>
            <w:vAlign w:val="center"/>
          </w:tcPr>
          <w:p w:rsidR="005B3FF0" w:rsidRPr="00165759" w:rsidRDefault="005B3FF0" w:rsidP="004476F9">
            <w:pPr>
              <w:jc w:val="center"/>
              <w:rPr>
                <w:rFonts w:ascii="楷体_GB2312" w:eastAsia="楷体_GB2312"/>
                <w:szCs w:val="21"/>
              </w:rPr>
            </w:pPr>
          </w:p>
        </w:tc>
        <w:tc>
          <w:tcPr>
            <w:tcW w:w="3653"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体育</w:t>
            </w:r>
          </w:p>
        </w:tc>
        <w:tc>
          <w:tcPr>
            <w:tcW w:w="1165"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4</w:t>
            </w:r>
          </w:p>
        </w:tc>
        <w:tc>
          <w:tcPr>
            <w:tcW w:w="4173" w:type="dxa"/>
            <w:vMerge/>
            <w:shd w:val="clear" w:color="auto" w:fill="auto"/>
            <w:vAlign w:val="center"/>
          </w:tcPr>
          <w:p w:rsidR="005B3FF0" w:rsidRPr="00165759" w:rsidRDefault="005B3FF0" w:rsidP="00EF7BA1">
            <w:pPr>
              <w:rPr>
                <w:rFonts w:ascii="楷体_GB2312" w:eastAsia="楷体_GB2312"/>
                <w:szCs w:val="21"/>
              </w:rPr>
            </w:pPr>
          </w:p>
        </w:tc>
      </w:tr>
      <w:tr w:rsidR="00EF7BA1" w:rsidRPr="00113233" w:rsidTr="00B9609D">
        <w:trPr>
          <w:trHeight w:val="341"/>
          <w:jc w:val="center"/>
        </w:trPr>
        <w:tc>
          <w:tcPr>
            <w:tcW w:w="1001" w:type="dxa"/>
            <w:vMerge/>
            <w:shd w:val="clear" w:color="auto" w:fill="auto"/>
            <w:vAlign w:val="center"/>
          </w:tcPr>
          <w:p w:rsidR="005B3FF0" w:rsidRPr="00165759" w:rsidRDefault="005B3FF0" w:rsidP="004476F9">
            <w:pPr>
              <w:jc w:val="center"/>
              <w:rPr>
                <w:rFonts w:ascii="楷体_GB2312" w:eastAsia="楷体_GB2312"/>
                <w:szCs w:val="21"/>
              </w:rPr>
            </w:pPr>
          </w:p>
        </w:tc>
        <w:tc>
          <w:tcPr>
            <w:tcW w:w="3653"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军事教育</w:t>
            </w:r>
          </w:p>
        </w:tc>
        <w:tc>
          <w:tcPr>
            <w:tcW w:w="1165"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2</w:t>
            </w:r>
          </w:p>
        </w:tc>
        <w:tc>
          <w:tcPr>
            <w:tcW w:w="4173" w:type="dxa"/>
            <w:vMerge/>
            <w:shd w:val="clear" w:color="auto" w:fill="auto"/>
            <w:vAlign w:val="center"/>
          </w:tcPr>
          <w:p w:rsidR="005B3FF0" w:rsidRPr="00165759" w:rsidRDefault="005B3FF0" w:rsidP="00EF7BA1">
            <w:pPr>
              <w:rPr>
                <w:rFonts w:ascii="楷体_GB2312" w:eastAsia="楷体_GB2312"/>
                <w:szCs w:val="21"/>
              </w:rPr>
            </w:pPr>
          </w:p>
        </w:tc>
      </w:tr>
      <w:tr w:rsidR="00EF7BA1" w:rsidRPr="00113233" w:rsidTr="00B9609D">
        <w:trPr>
          <w:trHeight w:val="397"/>
          <w:jc w:val="center"/>
        </w:trPr>
        <w:tc>
          <w:tcPr>
            <w:tcW w:w="1001" w:type="dxa"/>
            <w:vMerge/>
            <w:shd w:val="clear" w:color="auto" w:fill="auto"/>
            <w:vAlign w:val="center"/>
          </w:tcPr>
          <w:p w:rsidR="005B3FF0" w:rsidRPr="00165759" w:rsidRDefault="005B3FF0" w:rsidP="004476F9">
            <w:pPr>
              <w:jc w:val="center"/>
              <w:rPr>
                <w:rFonts w:ascii="楷体_GB2312" w:eastAsia="楷体_GB2312"/>
                <w:szCs w:val="21"/>
              </w:rPr>
            </w:pPr>
          </w:p>
        </w:tc>
        <w:tc>
          <w:tcPr>
            <w:tcW w:w="3653"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大学生职业规划与就业指导</w:t>
            </w:r>
          </w:p>
        </w:tc>
        <w:tc>
          <w:tcPr>
            <w:tcW w:w="1165"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1</w:t>
            </w:r>
          </w:p>
        </w:tc>
        <w:tc>
          <w:tcPr>
            <w:tcW w:w="4173" w:type="dxa"/>
            <w:vMerge/>
            <w:shd w:val="clear" w:color="auto" w:fill="auto"/>
            <w:vAlign w:val="center"/>
          </w:tcPr>
          <w:p w:rsidR="005B3FF0" w:rsidRPr="00165759" w:rsidRDefault="005B3FF0" w:rsidP="00EF7BA1">
            <w:pPr>
              <w:rPr>
                <w:rFonts w:ascii="楷体_GB2312" w:eastAsia="楷体_GB2312"/>
                <w:szCs w:val="21"/>
              </w:rPr>
            </w:pPr>
          </w:p>
        </w:tc>
      </w:tr>
      <w:tr w:rsidR="00EF7BA1" w:rsidRPr="00113233" w:rsidTr="00B9609D">
        <w:trPr>
          <w:trHeight w:val="217"/>
          <w:jc w:val="center"/>
        </w:trPr>
        <w:tc>
          <w:tcPr>
            <w:tcW w:w="1001" w:type="dxa"/>
            <w:vMerge/>
            <w:shd w:val="clear" w:color="auto" w:fill="auto"/>
            <w:vAlign w:val="center"/>
          </w:tcPr>
          <w:p w:rsidR="005B3FF0" w:rsidRPr="00165759" w:rsidRDefault="005B3FF0" w:rsidP="004476F9">
            <w:pPr>
              <w:jc w:val="center"/>
              <w:rPr>
                <w:rFonts w:ascii="楷体_GB2312" w:eastAsia="楷体_GB2312"/>
                <w:szCs w:val="21"/>
              </w:rPr>
            </w:pPr>
          </w:p>
        </w:tc>
        <w:tc>
          <w:tcPr>
            <w:tcW w:w="3653"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创业基础</w:t>
            </w:r>
          </w:p>
        </w:tc>
        <w:tc>
          <w:tcPr>
            <w:tcW w:w="1165"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2</w:t>
            </w:r>
          </w:p>
        </w:tc>
        <w:tc>
          <w:tcPr>
            <w:tcW w:w="4173" w:type="dxa"/>
            <w:vMerge/>
            <w:shd w:val="clear" w:color="auto" w:fill="auto"/>
            <w:vAlign w:val="center"/>
          </w:tcPr>
          <w:p w:rsidR="005B3FF0" w:rsidRPr="00165759" w:rsidRDefault="005B3FF0" w:rsidP="00EF7BA1">
            <w:pPr>
              <w:rPr>
                <w:rFonts w:ascii="楷体_GB2312" w:eastAsia="楷体_GB2312"/>
                <w:szCs w:val="21"/>
              </w:rPr>
            </w:pPr>
          </w:p>
        </w:tc>
      </w:tr>
      <w:tr w:rsidR="00EF7BA1" w:rsidRPr="00113233" w:rsidTr="00B9609D">
        <w:trPr>
          <w:trHeight w:val="397"/>
          <w:jc w:val="center"/>
        </w:trPr>
        <w:tc>
          <w:tcPr>
            <w:tcW w:w="1001" w:type="dxa"/>
            <w:vMerge/>
            <w:shd w:val="clear" w:color="auto" w:fill="auto"/>
            <w:vAlign w:val="center"/>
          </w:tcPr>
          <w:p w:rsidR="005B3FF0" w:rsidRPr="00165759" w:rsidRDefault="005B3FF0" w:rsidP="004476F9">
            <w:pPr>
              <w:jc w:val="center"/>
              <w:rPr>
                <w:rFonts w:ascii="楷体_GB2312" w:eastAsia="楷体_GB2312"/>
                <w:szCs w:val="21"/>
              </w:rPr>
            </w:pPr>
          </w:p>
        </w:tc>
        <w:tc>
          <w:tcPr>
            <w:tcW w:w="3653"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大学生心理健康教育</w:t>
            </w:r>
          </w:p>
        </w:tc>
        <w:tc>
          <w:tcPr>
            <w:tcW w:w="1165"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1</w:t>
            </w:r>
          </w:p>
        </w:tc>
        <w:tc>
          <w:tcPr>
            <w:tcW w:w="4173" w:type="dxa"/>
            <w:vMerge/>
            <w:shd w:val="clear" w:color="auto" w:fill="auto"/>
            <w:vAlign w:val="center"/>
          </w:tcPr>
          <w:p w:rsidR="005B3FF0" w:rsidRPr="00165759" w:rsidRDefault="005B3FF0" w:rsidP="00EF7BA1">
            <w:pPr>
              <w:rPr>
                <w:rFonts w:ascii="楷体_GB2312" w:eastAsia="楷体_GB2312"/>
                <w:szCs w:val="21"/>
              </w:rPr>
            </w:pPr>
          </w:p>
        </w:tc>
      </w:tr>
      <w:tr w:rsidR="00EF7BA1" w:rsidRPr="00113233" w:rsidTr="00B9609D">
        <w:trPr>
          <w:trHeight w:val="397"/>
          <w:jc w:val="center"/>
        </w:trPr>
        <w:tc>
          <w:tcPr>
            <w:tcW w:w="1001" w:type="dxa"/>
            <w:shd w:val="clear" w:color="auto" w:fill="auto"/>
            <w:vAlign w:val="center"/>
          </w:tcPr>
          <w:p w:rsidR="00EF7BA1" w:rsidRPr="00165759" w:rsidRDefault="005B3FF0" w:rsidP="00EF7BA1">
            <w:pPr>
              <w:jc w:val="center"/>
              <w:rPr>
                <w:rFonts w:ascii="楷体_GB2312" w:eastAsia="楷体_GB2312"/>
                <w:szCs w:val="21"/>
              </w:rPr>
            </w:pPr>
            <w:r w:rsidRPr="00165759">
              <w:rPr>
                <w:rFonts w:ascii="楷体_GB2312" w:eastAsia="楷体_GB2312" w:hint="eastAsia"/>
                <w:szCs w:val="21"/>
              </w:rPr>
              <w:t>通识</w:t>
            </w:r>
          </w:p>
          <w:p w:rsidR="005B3FF0" w:rsidRPr="00165759" w:rsidRDefault="005B3FF0" w:rsidP="00EF7BA1">
            <w:pPr>
              <w:jc w:val="center"/>
              <w:rPr>
                <w:rFonts w:ascii="楷体_GB2312" w:eastAsia="楷体_GB2312"/>
                <w:szCs w:val="21"/>
              </w:rPr>
            </w:pPr>
            <w:r w:rsidRPr="00165759">
              <w:rPr>
                <w:rFonts w:ascii="楷体_GB2312" w:eastAsia="楷体_GB2312" w:hint="eastAsia"/>
                <w:szCs w:val="21"/>
              </w:rPr>
              <w:t>选修课</w:t>
            </w:r>
          </w:p>
        </w:tc>
        <w:tc>
          <w:tcPr>
            <w:tcW w:w="3653"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通识任意选修课</w:t>
            </w:r>
          </w:p>
        </w:tc>
        <w:tc>
          <w:tcPr>
            <w:tcW w:w="1165"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16</w:t>
            </w:r>
          </w:p>
        </w:tc>
        <w:tc>
          <w:tcPr>
            <w:tcW w:w="4173" w:type="dxa"/>
            <w:shd w:val="clear" w:color="auto" w:fill="auto"/>
            <w:vAlign w:val="center"/>
          </w:tcPr>
          <w:p w:rsidR="005B3FF0" w:rsidRPr="00165759" w:rsidRDefault="005B3FF0" w:rsidP="00EF7BA1">
            <w:pPr>
              <w:rPr>
                <w:rFonts w:ascii="楷体_GB2312" w:eastAsia="楷体_GB2312"/>
                <w:szCs w:val="21"/>
              </w:rPr>
            </w:pPr>
            <w:r w:rsidRPr="00165759">
              <w:rPr>
                <w:rFonts w:ascii="楷体_GB2312" w:eastAsia="楷体_GB2312" w:hAnsi="宋体" w:hint="eastAsia"/>
                <w:szCs w:val="21"/>
              </w:rPr>
              <w:t>必选《中国传统文化概论》、《计算机基础》；建议选修《信息检索与利用》、《应用文体写作》、《初级日语》；禁选《房地产政策与法律》、《素描基础》、《资源与环境（双语）》。</w:t>
            </w:r>
          </w:p>
        </w:tc>
      </w:tr>
      <w:tr w:rsidR="005B3FF0" w:rsidRPr="00113233" w:rsidTr="00F41525">
        <w:trPr>
          <w:trHeight w:val="495"/>
          <w:jc w:val="center"/>
        </w:trPr>
        <w:tc>
          <w:tcPr>
            <w:tcW w:w="4654" w:type="dxa"/>
            <w:gridSpan w:val="2"/>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专业必修课</w:t>
            </w:r>
          </w:p>
        </w:tc>
        <w:tc>
          <w:tcPr>
            <w:tcW w:w="1165"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83</w:t>
            </w:r>
          </w:p>
        </w:tc>
        <w:tc>
          <w:tcPr>
            <w:tcW w:w="4173" w:type="dxa"/>
            <w:shd w:val="clear" w:color="auto" w:fill="auto"/>
            <w:vAlign w:val="center"/>
          </w:tcPr>
          <w:p w:rsidR="005B3FF0" w:rsidRPr="00165759" w:rsidRDefault="005B3FF0" w:rsidP="00EF7BA1">
            <w:pPr>
              <w:rPr>
                <w:rFonts w:ascii="楷体_GB2312" w:eastAsia="楷体_GB2312"/>
                <w:szCs w:val="21"/>
              </w:rPr>
            </w:pPr>
            <w:r w:rsidRPr="00165759">
              <w:rPr>
                <w:rFonts w:ascii="楷体_GB2312" w:eastAsia="楷体_GB2312" w:hint="eastAsia"/>
                <w:szCs w:val="21"/>
              </w:rPr>
              <w:t>按教学计划要求修读</w:t>
            </w:r>
          </w:p>
        </w:tc>
      </w:tr>
      <w:tr w:rsidR="005B3FF0" w:rsidRPr="00113233" w:rsidTr="00F41525">
        <w:trPr>
          <w:trHeight w:val="480"/>
          <w:jc w:val="center"/>
        </w:trPr>
        <w:tc>
          <w:tcPr>
            <w:tcW w:w="4654" w:type="dxa"/>
            <w:gridSpan w:val="2"/>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专业选修课</w:t>
            </w:r>
          </w:p>
        </w:tc>
        <w:tc>
          <w:tcPr>
            <w:tcW w:w="1165" w:type="dxa"/>
            <w:shd w:val="clear" w:color="auto" w:fill="auto"/>
            <w:vAlign w:val="center"/>
          </w:tcPr>
          <w:p w:rsidR="005B3FF0" w:rsidRPr="00165759" w:rsidRDefault="005B3FF0" w:rsidP="004476F9">
            <w:pPr>
              <w:jc w:val="center"/>
              <w:rPr>
                <w:rFonts w:ascii="楷体_GB2312" w:eastAsia="楷体_GB2312"/>
                <w:szCs w:val="21"/>
              </w:rPr>
            </w:pPr>
            <w:r w:rsidRPr="00165759">
              <w:rPr>
                <w:rFonts w:ascii="楷体_GB2312" w:eastAsia="楷体_GB2312" w:hint="eastAsia"/>
                <w:szCs w:val="21"/>
              </w:rPr>
              <w:t>23</w:t>
            </w:r>
          </w:p>
        </w:tc>
        <w:tc>
          <w:tcPr>
            <w:tcW w:w="4173" w:type="dxa"/>
            <w:shd w:val="clear" w:color="auto" w:fill="auto"/>
            <w:vAlign w:val="center"/>
          </w:tcPr>
          <w:p w:rsidR="005B3FF0" w:rsidRPr="00165759" w:rsidRDefault="005B3FF0" w:rsidP="00EF7BA1">
            <w:pPr>
              <w:rPr>
                <w:rFonts w:ascii="楷体_GB2312" w:eastAsia="楷体_GB2312"/>
                <w:szCs w:val="21"/>
              </w:rPr>
            </w:pPr>
            <w:r w:rsidRPr="00165759">
              <w:rPr>
                <w:rFonts w:ascii="楷体_GB2312" w:eastAsia="楷体_GB2312" w:hint="eastAsia"/>
                <w:szCs w:val="21"/>
              </w:rPr>
              <w:t>按教学计划要求修读</w:t>
            </w:r>
          </w:p>
        </w:tc>
      </w:tr>
      <w:tr w:rsidR="005B3FF0" w:rsidRPr="00113233" w:rsidTr="00EF7BA1">
        <w:trPr>
          <w:trHeight w:val="689"/>
          <w:jc w:val="center"/>
        </w:trPr>
        <w:tc>
          <w:tcPr>
            <w:tcW w:w="9992" w:type="dxa"/>
            <w:gridSpan w:val="4"/>
            <w:shd w:val="clear" w:color="auto" w:fill="auto"/>
            <w:vAlign w:val="center"/>
          </w:tcPr>
          <w:p w:rsidR="005B3FF0" w:rsidRPr="00165759" w:rsidRDefault="005B3FF0" w:rsidP="004476F9">
            <w:pPr>
              <w:rPr>
                <w:rFonts w:ascii="楷体_GB2312" w:eastAsia="楷体_GB2312"/>
                <w:szCs w:val="21"/>
              </w:rPr>
            </w:pPr>
            <w:r w:rsidRPr="00165759">
              <w:rPr>
                <w:rFonts w:ascii="楷体_GB2312" w:eastAsia="楷体_GB2312" w:hint="eastAsia"/>
                <w:szCs w:val="21"/>
              </w:rPr>
              <w:t>2015-2016-1 学期选课注意事项：应选《画法几何及阴影透视》</w:t>
            </w:r>
          </w:p>
        </w:tc>
      </w:tr>
    </w:tbl>
    <w:p w:rsidR="00EF7BA1" w:rsidRPr="00EF7BA1" w:rsidRDefault="00EF7BA1" w:rsidP="00EF7BA1">
      <w:pPr>
        <w:pageBreakBefore/>
        <w:rPr>
          <w:rFonts w:ascii="黑体" w:eastAsia="黑体"/>
          <w:sz w:val="24"/>
        </w:rPr>
      </w:pPr>
      <w:r w:rsidRPr="00EF7BA1">
        <w:rPr>
          <w:rFonts w:ascii="黑体" w:eastAsia="黑体" w:hint="eastAsia"/>
          <w:sz w:val="24"/>
        </w:rPr>
        <w:lastRenderedPageBreak/>
        <w:t>不动产学院</w:t>
      </w:r>
      <w:r w:rsidR="00B73B06">
        <w:rPr>
          <w:rFonts w:ascii="黑体" w:eastAsia="黑体" w:hint="eastAsia"/>
          <w:sz w:val="24"/>
        </w:rPr>
        <w:t xml:space="preserve">  </w:t>
      </w:r>
      <w:r w:rsidRPr="00EF7BA1">
        <w:rPr>
          <w:rFonts w:ascii="黑体" w:eastAsia="黑体" w:hint="eastAsia"/>
          <w:sz w:val="24"/>
        </w:rPr>
        <w:t>房地产开发与管理</w:t>
      </w:r>
      <w:r w:rsidR="00B73B06" w:rsidRPr="00B73B06">
        <w:rPr>
          <w:rFonts w:ascii="黑体" w:eastAsia="黑体" w:hint="eastAsia"/>
          <w:b/>
          <w:sz w:val="24"/>
        </w:rPr>
        <w:t>(</w:t>
      </w:r>
      <w:r w:rsidR="00B73B06" w:rsidRPr="00B73B06">
        <w:rPr>
          <w:rFonts w:ascii="黑体" w:eastAsia="黑体"/>
          <w:b/>
          <w:sz w:val="24"/>
        </w:rPr>
        <w:t>2+2</w:t>
      </w:r>
      <w:r w:rsidR="00B73B06" w:rsidRPr="00B73B06">
        <w:rPr>
          <w:rFonts w:ascii="黑体" w:eastAsia="黑体" w:hint="eastAsia"/>
          <w:b/>
          <w:sz w:val="24"/>
        </w:rPr>
        <w:t>)</w:t>
      </w:r>
      <w:r w:rsidRPr="00EF7BA1">
        <w:rPr>
          <w:rFonts w:ascii="黑体" w:eastAsia="黑体" w:hint="eastAsia"/>
          <w:sz w:val="24"/>
        </w:rPr>
        <w:t>专业</w:t>
      </w:r>
      <w:r w:rsidRPr="00EF7BA1">
        <w:rPr>
          <w:rFonts w:ascii="黑体" w:eastAsia="黑体"/>
          <w:sz w:val="24"/>
        </w:rPr>
        <w:t>/Property and Valuation</w:t>
      </w:r>
      <w:r w:rsidRPr="00EF7BA1">
        <w:rPr>
          <w:rFonts w:ascii="黑体" w:eastAsia="黑体" w:hint="eastAsia"/>
          <w:sz w:val="24"/>
        </w:rPr>
        <w:t>项目</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9"/>
        <w:gridCol w:w="2671"/>
        <w:gridCol w:w="1701"/>
        <w:gridCol w:w="3258"/>
      </w:tblGrid>
      <w:tr w:rsidR="00EF7BA1" w:rsidTr="004476F9">
        <w:trPr>
          <w:trHeight w:val="774"/>
          <w:jc w:val="center"/>
        </w:trPr>
        <w:tc>
          <w:tcPr>
            <w:tcW w:w="4620" w:type="dxa"/>
            <w:gridSpan w:val="2"/>
            <w:vAlign w:val="center"/>
          </w:tcPr>
          <w:p w:rsidR="00EF7BA1" w:rsidRDefault="00EF7BA1" w:rsidP="004476F9">
            <w:pPr>
              <w:jc w:val="center"/>
              <w:rPr>
                <w:rFonts w:ascii="楷体_GB2312" w:eastAsia="楷体_GB2312"/>
                <w:sz w:val="24"/>
              </w:rPr>
            </w:pPr>
            <w:r>
              <w:rPr>
                <w:rFonts w:ascii="楷体_GB2312" w:eastAsia="楷体_GB2312" w:hint="eastAsia"/>
                <w:sz w:val="24"/>
              </w:rPr>
              <w:t>课程类别</w:t>
            </w:r>
          </w:p>
        </w:tc>
        <w:tc>
          <w:tcPr>
            <w:tcW w:w="1701" w:type="dxa"/>
            <w:vAlign w:val="center"/>
          </w:tcPr>
          <w:p w:rsidR="00EF7BA1" w:rsidRDefault="00EF7BA1" w:rsidP="004476F9">
            <w:pPr>
              <w:jc w:val="center"/>
              <w:rPr>
                <w:rFonts w:ascii="楷体_GB2312" w:eastAsia="楷体_GB2312"/>
                <w:sz w:val="24"/>
              </w:rPr>
            </w:pPr>
            <w:r>
              <w:rPr>
                <w:rFonts w:ascii="楷体_GB2312" w:eastAsia="楷体_GB2312" w:hint="eastAsia"/>
                <w:sz w:val="24"/>
              </w:rPr>
              <w:t>总学分要求</w:t>
            </w:r>
          </w:p>
        </w:tc>
        <w:tc>
          <w:tcPr>
            <w:tcW w:w="3258" w:type="dxa"/>
            <w:vAlign w:val="center"/>
          </w:tcPr>
          <w:p w:rsidR="00EF7BA1" w:rsidRDefault="00EF7BA1" w:rsidP="004476F9">
            <w:pPr>
              <w:jc w:val="center"/>
              <w:rPr>
                <w:rFonts w:ascii="楷体_GB2312" w:eastAsia="楷体_GB2312"/>
                <w:sz w:val="24"/>
              </w:rPr>
            </w:pPr>
            <w:r>
              <w:rPr>
                <w:rFonts w:ascii="楷体_GB2312" w:eastAsia="楷体_GB2312" w:hint="eastAsia"/>
                <w:sz w:val="24"/>
              </w:rPr>
              <w:t>备注</w:t>
            </w:r>
          </w:p>
        </w:tc>
      </w:tr>
      <w:tr w:rsidR="00EF7BA1" w:rsidTr="004476F9">
        <w:trPr>
          <w:trHeight w:val="397"/>
          <w:jc w:val="center"/>
        </w:trPr>
        <w:tc>
          <w:tcPr>
            <w:tcW w:w="1949" w:type="dxa"/>
            <w:vMerge w:val="restart"/>
            <w:vAlign w:val="center"/>
          </w:tcPr>
          <w:p w:rsidR="00EF7BA1" w:rsidRPr="00165759" w:rsidRDefault="00EF7BA1" w:rsidP="004476F9">
            <w:pPr>
              <w:jc w:val="center"/>
              <w:rPr>
                <w:rFonts w:ascii="楷体_GB2312" w:eastAsia="楷体_GB2312"/>
                <w:szCs w:val="21"/>
              </w:rPr>
            </w:pPr>
            <w:r w:rsidRPr="00165759">
              <w:rPr>
                <w:rFonts w:ascii="楷体_GB2312" w:eastAsia="楷体_GB2312" w:hint="eastAsia"/>
                <w:szCs w:val="21"/>
              </w:rPr>
              <w:t>通识必修课</w:t>
            </w:r>
          </w:p>
        </w:tc>
        <w:tc>
          <w:tcPr>
            <w:tcW w:w="2671" w:type="dxa"/>
            <w:vAlign w:val="center"/>
          </w:tcPr>
          <w:p w:rsidR="00EF7BA1" w:rsidRPr="00165759" w:rsidRDefault="00EF7BA1" w:rsidP="004476F9">
            <w:pPr>
              <w:jc w:val="center"/>
              <w:rPr>
                <w:rFonts w:ascii="楷体_GB2312" w:eastAsia="楷体_GB2312"/>
                <w:szCs w:val="21"/>
              </w:rPr>
            </w:pPr>
            <w:r w:rsidRPr="00165759">
              <w:rPr>
                <w:rFonts w:ascii="楷体_GB2312" w:eastAsia="楷体_GB2312" w:hint="eastAsia"/>
                <w:szCs w:val="21"/>
              </w:rPr>
              <w:t>雅思英语</w:t>
            </w:r>
          </w:p>
        </w:tc>
        <w:tc>
          <w:tcPr>
            <w:tcW w:w="1701" w:type="dxa"/>
            <w:vAlign w:val="center"/>
          </w:tcPr>
          <w:p w:rsidR="00EF7BA1" w:rsidRPr="00165759" w:rsidRDefault="00EF7BA1" w:rsidP="004476F9">
            <w:pPr>
              <w:jc w:val="center"/>
              <w:rPr>
                <w:rFonts w:ascii="楷体_GB2312" w:eastAsia="楷体_GB2312"/>
                <w:szCs w:val="21"/>
              </w:rPr>
            </w:pPr>
            <w:r w:rsidRPr="00165759">
              <w:rPr>
                <w:rFonts w:ascii="楷体_GB2312" w:eastAsia="楷体_GB2312"/>
                <w:szCs w:val="21"/>
              </w:rPr>
              <w:t>18</w:t>
            </w:r>
          </w:p>
        </w:tc>
        <w:tc>
          <w:tcPr>
            <w:tcW w:w="3258" w:type="dxa"/>
            <w:vMerge w:val="restart"/>
            <w:vAlign w:val="center"/>
          </w:tcPr>
          <w:p w:rsidR="00EF7BA1" w:rsidRPr="00165759" w:rsidRDefault="00EF7BA1" w:rsidP="004476F9">
            <w:pPr>
              <w:rPr>
                <w:rFonts w:ascii="楷体_GB2312" w:eastAsia="楷体_GB2312"/>
                <w:szCs w:val="21"/>
              </w:rPr>
            </w:pPr>
            <w:r w:rsidRPr="00165759">
              <w:rPr>
                <w:rFonts w:ascii="楷体_GB2312" w:eastAsia="楷体_GB2312" w:hint="eastAsia"/>
                <w:szCs w:val="21"/>
              </w:rPr>
              <w:t>按学校统一安排修读</w:t>
            </w:r>
          </w:p>
        </w:tc>
      </w:tr>
      <w:tr w:rsidR="00EF7BA1" w:rsidTr="004476F9">
        <w:trPr>
          <w:trHeight w:val="397"/>
          <w:jc w:val="center"/>
        </w:trPr>
        <w:tc>
          <w:tcPr>
            <w:tcW w:w="1949" w:type="dxa"/>
            <w:vMerge/>
            <w:vAlign w:val="center"/>
          </w:tcPr>
          <w:p w:rsidR="00EF7BA1" w:rsidRPr="00165759" w:rsidRDefault="00EF7BA1" w:rsidP="004476F9">
            <w:pPr>
              <w:jc w:val="center"/>
              <w:rPr>
                <w:rFonts w:ascii="楷体_GB2312" w:eastAsia="楷体_GB2312"/>
                <w:szCs w:val="21"/>
              </w:rPr>
            </w:pPr>
          </w:p>
        </w:tc>
        <w:tc>
          <w:tcPr>
            <w:tcW w:w="2671" w:type="dxa"/>
            <w:vAlign w:val="center"/>
          </w:tcPr>
          <w:p w:rsidR="00EF7BA1" w:rsidRPr="00165759" w:rsidRDefault="00EF7BA1" w:rsidP="004476F9">
            <w:pPr>
              <w:ind w:rightChars="-34" w:right="-71"/>
              <w:jc w:val="center"/>
              <w:rPr>
                <w:rFonts w:ascii="楷体_GB2312" w:eastAsia="楷体_GB2312"/>
                <w:szCs w:val="21"/>
              </w:rPr>
            </w:pPr>
            <w:r w:rsidRPr="00165759">
              <w:rPr>
                <w:rFonts w:ascii="楷体_GB2312" w:eastAsia="楷体_GB2312" w:hint="eastAsia"/>
                <w:szCs w:val="21"/>
              </w:rPr>
              <w:t>政治理论课</w:t>
            </w:r>
          </w:p>
        </w:tc>
        <w:tc>
          <w:tcPr>
            <w:tcW w:w="1701" w:type="dxa"/>
            <w:vAlign w:val="center"/>
          </w:tcPr>
          <w:p w:rsidR="00EF7BA1" w:rsidRPr="00165759" w:rsidRDefault="00EF7BA1" w:rsidP="004476F9">
            <w:pPr>
              <w:jc w:val="center"/>
              <w:rPr>
                <w:rFonts w:ascii="楷体_GB2312" w:eastAsia="楷体_GB2312"/>
                <w:szCs w:val="21"/>
              </w:rPr>
            </w:pPr>
            <w:r w:rsidRPr="00165759">
              <w:rPr>
                <w:rFonts w:ascii="楷体_GB2312" w:eastAsia="楷体_GB2312"/>
                <w:szCs w:val="21"/>
              </w:rPr>
              <w:t>16</w:t>
            </w:r>
          </w:p>
        </w:tc>
        <w:tc>
          <w:tcPr>
            <w:tcW w:w="3258" w:type="dxa"/>
            <w:vMerge/>
          </w:tcPr>
          <w:p w:rsidR="00EF7BA1" w:rsidRPr="00165759" w:rsidRDefault="00EF7BA1" w:rsidP="004476F9">
            <w:pPr>
              <w:jc w:val="center"/>
              <w:rPr>
                <w:rFonts w:ascii="楷体_GB2312" w:eastAsia="楷体_GB2312"/>
                <w:szCs w:val="21"/>
              </w:rPr>
            </w:pPr>
          </w:p>
        </w:tc>
      </w:tr>
      <w:tr w:rsidR="00EF7BA1" w:rsidTr="004476F9">
        <w:trPr>
          <w:trHeight w:val="397"/>
          <w:jc w:val="center"/>
        </w:trPr>
        <w:tc>
          <w:tcPr>
            <w:tcW w:w="1949" w:type="dxa"/>
            <w:vMerge/>
            <w:vAlign w:val="center"/>
          </w:tcPr>
          <w:p w:rsidR="00EF7BA1" w:rsidRPr="00165759" w:rsidRDefault="00EF7BA1" w:rsidP="004476F9">
            <w:pPr>
              <w:jc w:val="center"/>
              <w:rPr>
                <w:rFonts w:ascii="楷体_GB2312" w:eastAsia="楷体_GB2312"/>
                <w:szCs w:val="21"/>
              </w:rPr>
            </w:pPr>
          </w:p>
        </w:tc>
        <w:tc>
          <w:tcPr>
            <w:tcW w:w="2671" w:type="dxa"/>
            <w:vAlign w:val="center"/>
          </w:tcPr>
          <w:p w:rsidR="00EF7BA1" w:rsidRPr="00165759" w:rsidRDefault="00EF7BA1" w:rsidP="004476F9">
            <w:pPr>
              <w:jc w:val="center"/>
              <w:rPr>
                <w:rFonts w:ascii="楷体_GB2312" w:eastAsia="楷体_GB2312"/>
                <w:szCs w:val="21"/>
              </w:rPr>
            </w:pPr>
            <w:r w:rsidRPr="00165759">
              <w:rPr>
                <w:rFonts w:ascii="楷体_GB2312" w:eastAsia="楷体_GB2312" w:hint="eastAsia"/>
                <w:szCs w:val="21"/>
              </w:rPr>
              <w:t>体育</w:t>
            </w:r>
          </w:p>
        </w:tc>
        <w:tc>
          <w:tcPr>
            <w:tcW w:w="1701" w:type="dxa"/>
            <w:vAlign w:val="center"/>
          </w:tcPr>
          <w:p w:rsidR="00EF7BA1" w:rsidRPr="00165759" w:rsidRDefault="00EF7BA1" w:rsidP="004476F9">
            <w:pPr>
              <w:jc w:val="center"/>
              <w:rPr>
                <w:rFonts w:ascii="楷体_GB2312" w:eastAsia="楷体_GB2312"/>
                <w:szCs w:val="21"/>
              </w:rPr>
            </w:pPr>
            <w:r w:rsidRPr="00165759">
              <w:rPr>
                <w:rFonts w:ascii="楷体_GB2312" w:eastAsia="楷体_GB2312"/>
                <w:szCs w:val="21"/>
              </w:rPr>
              <w:t>4</w:t>
            </w:r>
          </w:p>
        </w:tc>
        <w:tc>
          <w:tcPr>
            <w:tcW w:w="3258" w:type="dxa"/>
            <w:vMerge/>
          </w:tcPr>
          <w:p w:rsidR="00EF7BA1" w:rsidRPr="00165759" w:rsidRDefault="00EF7BA1" w:rsidP="004476F9">
            <w:pPr>
              <w:jc w:val="center"/>
              <w:rPr>
                <w:rFonts w:ascii="楷体_GB2312" w:eastAsia="楷体_GB2312"/>
                <w:szCs w:val="21"/>
              </w:rPr>
            </w:pPr>
          </w:p>
        </w:tc>
      </w:tr>
      <w:tr w:rsidR="00EF7BA1" w:rsidTr="004476F9">
        <w:trPr>
          <w:trHeight w:val="397"/>
          <w:jc w:val="center"/>
        </w:trPr>
        <w:tc>
          <w:tcPr>
            <w:tcW w:w="1949" w:type="dxa"/>
            <w:vMerge/>
            <w:vAlign w:val="center"/>
          </w:tcPr>
          <w:p w:rsidR="00EF7BA1" w:rsidRPr="00165759" w:rsidRDefault="00EF7BA1" w:rsidP="004476F9">
            <w:pPr>
              <w:jc w:val="center"/>
              <w:rPr>
                <w:rFonts w:ascii="楷体_GB2312" w:eastAsia="楷体_GB2312"/>
                <w:szCs w:val="21"/>
              </w:rPr>
            </w:pPr>
          </w:p>
        </w:tc>
        <w:tc>
          <w:tcPr>
            <w:tcW w:w="2671" w:type="dxa"/>
            <w:vAlign w:val="center"/>
          </w:tcPr>
          <w:p w:rsidR="00EF7BA1" w:rsidRPr="00165759" w:rsidRDefault="00EF7BA1" w:rsidP="004476F9">
            <w:pPr>
              <w:jc w:val="center"/>
              <w:rPr>
                <w:rFonts w:ascii="楷体_GB2312" w:eastAsia="楷体_GB2312"/>
                <w:szCs w:val="21"/>
              </w:rPr>
            </w:pPr>
            <w:r w:rsidRPr="00165759">
              <w:rPr>
                <w:rFonts w:ascii="楷体_GB2312" w:eastAsia="楷体_GB2312" w:hint="eastAsia"/>
                <w:szCs w:val="21"/>
              </w:rPr>
              <w:t>军事教育</w:t>
            </w:r>
          </w:p>
        </w:tc>
        <w:tc>
          <w:tcPr>
            <w:tcW w:w="1701" w:type="dxa"/>
            <w:vAlign w:val="center"/>
          </w:tcPr>
          <w:p w:rsidR="00EF7BA1" w:rsidRPr="00165759" w:rsidRDefault="00EF7BA1" w:rsidP="004476F9">
            <w:pPr>
              <w:jc w:val="center"/>
              <w:rPr>
                <w:rFonts w:ascii="楷体_GB2312" w:eastAsia="楷体_GB2312"/>
                <w:szCs w:val="21"/>
              </w:rPr>
            </w:pPr>
            <w:r w:rsidRPr="00165759">
              <w:rPr>
                <w:rFonts w:ascii="楷体_GB2312" w:eastAsia="楷体_GB2312"/>
                <w:szCs w:val="21"/>
              </w:rPr>
              <w:t>2</w:t>
            </w:r>
          </w:p>
        </w:tc>
        <w:tc>
          <w:tcPr>
            <w:tcW w:w="3258" w:type="dxa"/>
            <w:vMerge/>
          </w:tcPr>
          <w:p w:rsidR="00EF7BA1" w:rsidRPr="00165759" w:rsidRDefault="00EF7BA1" w:rsidP="004476F9">
            <w:pPr>
              <w:jc w:val="center"/>
              <w:rPr>
                <w:rFonts w:ascii="楷体_GB2312" w:eastAsia="楷体_GB2312"/>
                <w:szCs w:val="21"/>
              </w:rPr>
            </w:pPr>
          </w:p>
        </w:tc>
      </w:tr>
      <w:tr w:rsidR="00EF7BA1" w:rsidTr="004476F9">
        <w:trPr>
          <w:trHeight w:val="656"/>
          <w:jc w:val="center"/>
        </w:trPr>
        <w:tc>
          <w:tcPr>
            <w:tcW w:w="4620" w:type="dxa"/>
            <w:gridSpan w:val="2"/>
            <w:vAlign w:val="center"/>
          </w:tcPr>
          <w:p w:rsidR="00EF7BA1" w:rsidRPr="00165759" w:rsidRDefault="00EF7BA1" w:rsidP="004476F9">
            <w:pPr>
              <w:jc w:val="center"/>
              <w:rPr>
                <w:rFonts w:ascii="楷体_GB2312" w:eastAsia="楷体_GB2312"/>
                <w:szCs w:val="21"/>
              </w:rPr>
            </w:pPr>
            <w:r w:rsidRPr="00165759">
              <w:rPr>
                <w:rFonts w:ascii="楷体_GB2312" w:eastAsia="楷体_GB2312" w:hint="eastAsia"/>
                <w:szCs w:val="21"/>
              </w:rPr>
              <w:t>专业必修课</w:t>
            </w:r>
          </w:p>
        </w:tc>
        <w:tc>
          <w:tcPr>
            <w:tcW w:w="1701" w:type="dxa"/>
            <w:vAlign w:val="center"/>
          </w:tcPr>
          <w:p w:rsidR="00EF7BA1" w:rsidRPr="00165759" w:rsidRDefault="00EF7BA1" w:rsidP="004476F9">
            <w:pPr>
              <w:jc w:val="center"/>
              <w:rPr>
                <w:rFonts w:ascii="楷体_GB2312" w:eastAsia="楷体_GB2312"/>
                <w:szCs w:val="21"/>
              </w:rPr>
            </w:pPr>
            <w:r w:rsidRPr="00165759">
              <w:rPr>
                <w:rFonts w:ascii="楷体_GB2312" w:eastAsia="楷体_GB2312"/>
                <w:szCs w:val="21"/>
              </w:rPr>
              <w:t>46</w:t>
            </w:r>
          </w:p>
        </w:tc>
        <w:tc>
          <w:tcPr>
            <w:tcW w:w="3258" w:type="dxa"/>
            <w:vAlign w:val="center"/>
          </w:tcPr>
          <w:p w:rsidR="00EF7BA1" w:rsidRPr="00165759" w:rsidRDefault="00EF7BA1" w:rsidP="004476F9">
            <w:pPr>
              <w:rPr>
                <w:rFonts w:ascii="楷体_GB2312" w:eastAsia="楷体_GB2312"/>
                <w:szCs w:val="21"/>
              </w:rPr>
            </w:pPr>
            <w:r w:rsidRPr="00165759">
              <w:rPr>
                <w:rFonts w:ascii="楷体_GB2312" w:eastAsia="楷体_GB2312" w:hint="eastAsia"/>
                <w:szCs w:val="21"/>
              </w:rPr>
              <w:t>按教学计划要求修读</w:t>
            </w:r>
          </w:p>
        </w:tc>
      </w:tr>
      <w:tr w:rsidR="00EF7BA1" w:rsidTr="004476F9">
        <w:trPr>
          <w:trHeight w:val="554"/>
          <w:jc w:val="center"/>
        </w:trPr>
        <w:tc>
          <w:tcPr>
            <w:tcW w:w="4620" w:type="dxa"/>
            <w:gridSpan w:val="2"/>
            <w:vAlign w:val="center"/>
          </w:tcPr>
          <w:p w:rsidR="00EF7BA1" w:rsidRPr="00165759" w:rsidRDefault="00EF7BA1" w:rsidP="004476F9">
            <w:pPr>
              <w:jc w:val="center"/>
              <w:rPr>
                <w:rFonts w:ascii="楷体_GB2312" w:eastAsia="楷体_GB2312"/>
                <w:szCs w:val="21"/>
              </w:rPr>
            </w:pPr>
            <w:r w:rsidRPr="00165759">
              <w:rPr>
                <w:rFonts w:ascii="楷体_GB2312" w:eastAsia="楷体_GB2312" w:hint="eastAsia"/>
                <w:szCs w:val="21"/>
              </w:rPr>
              <w:t>专业选修课</w:t>
            </w:r>
          </w:p>
        </w:tc>
        <w:tc>
          <w:tcPr>
            <w:tcW w:w="1701" w:type="dxa"/>
            <w:vAlign w:val="center"/>
          </w:tcPr>
          <w:p w:rsidR="00EF7BA1" w:rsidRPr="00165759" w:rsidRDefault="00EF7BA1" w:rsidP="004476F9">
            <w:pPr>
              <w:jc w:val="center"/>
              <w:rPr>
                <w:rFonts w:ascii="楷体_GB2312" w:eastAsia="楷体_GB2312"/>
                <w:szCs w:val="21"/>
              </w:rPr>
            </w:pPr>
            <w:r w:rsidRPr="00165759">
              <w:rPr>
                <w:rFonts w:ascii="楷体_GB2312" w:eastAsia="楷体_GB2312"/>
                <w:szCs w:val="21"/>
              </w:rPr>
              <w:t>4</w:t>
            </w:r>
          </w:p>
        </w:tc>
        <w:tc>
          <w:tcPr>
            <w:tcW w:w="3258" w:type="dxa"/>
            <w:vAlign w:val="center"/>
          </w:tcPr>
          <w:p w:rsidR="00EF7BA1" w:rsidRPr="00165759" w:rsidRDefault="00EF7BA1" w:rsidP="004476F9">
            <w:pPr>
              <w:rPr>
                <w:rFonts w:ascii="楷体_GB2312" w:eastAsia="楷体_GB2312"/>
                <w:szCs w:val="21"/>
              </w:rPr>
            </w:pPr>
            <w:r w:rsidRPr="00165759">
              <w:rPr>
                <w:rFonts w:ascii="楷体_GB2312" w:eastAsia="楷体_GB2312" w:hint="eastAsia"/>
                <w:szCs w:val="21"/>
              </w:rPr>
              <w:t>按教学计划要求修读</w:t>
            </w:r>
          </w:p>
        </w:tc>
      </w:tr>
      <w:tr w:rsidR="00EF7BA1" w:rsidTr="004476F9">
        <w:trPr>
          <w:trHeight w:val="2403"/>
          <w:jc w:val="center"/>
        </w:trPr>
        <w:tc>
          <w:tcPr>
            <w:tcW w:w="9579" w:type="dxa"/>
            <w:gridSpan w:val="4"/>
            <w:vAlign w:val="center"/>
          </w:tcPr>
          <w:p w:rsidR="00EF7BA1" w:rsidRPr="00165759" w:rsidRDefault="00EF7BA1" w:rsidP="004476F9">
            <w:pPr>
              <w:rPr>
                <w:rFonts w:ascii="楷体_GB2312" w:eastAsia="楷体_GB2312"/>
                <w:szCs w:val="21"/>
              </w:rPr>
            </w:pPr>
            <w:r w:rsidRPr="00165759">
              <w:rPr>
                <w:rFonts w:ascii="楷体_GB2312" w:eastAsia="楷体_GB2312" w:hint="eastAsia"/>
                <w:szCs w:val="21"/>
              </w:rPr>
              <w:t>选课注意事项：</w:t>
            </w:r>
          </w:p>
          <w:p w:rsidR="00EF7BA1" w:rsidRPr="00165759" w:rsidRDefault="00EF7BA1" w:rsidP="004476F9">
            <w:pPr>
              <w:rPr>
                <w:rFonts w:ascii="楷体_GB2312" w:eastAsia="楷体_GB2312"/>
                <w:szCs w:val="21"/>
              </w:rPr>
            </w:pPr>
            <w:r w:rsidRPr="00165759">
              <w:rPr>
                <w:rFonts w:ascii="楷体_GB2312" w:eastAsia="楷体_GB2312"/>
                <w:szCs w:val="21"/>
              </w:rPr>
              <w:t>1.</w:t>
            </w:r>
            <w:r w:rsidRPr="00165759">
              <w:rPr>
                <w:rFonts w:ascii="楷体_GB2312" w:eastAsia="楷体_GB2312" w:hint="eastAsia"/>
                <w:szCs w:val="21"/>
              </w:rPr>
              <w:t>此选课指导只针对</w:t>
            </w:r>
            <w:r w:rsidRPr="00165759">
              <w:rPr>
                <w:rFonts w:ascii="楷体_GB2312" w:eastAsia="楷体_GB2312"/>
                <w:szCs w:val="21"/>
              </w:rPr>
              <w:t>2+2</w:t>
            </w:r>
            <w:r w:rsidRPr="00165759">
              <w:rPr>
                <w:rFonts w:ascii="楷体_GB2312" w:eastAsia="楷体_GB2312" w:hint="eastAsia"/>
                <w:szCs w:val="21"/>
              </w:rPr>
              <w:t>项目学生第一、二年在北京师范大学珠海分校的选课学习，第三、四年转入皇家墨尔本理工大学后按照两校联合培养双学位项目协议上所列出的互认课程进行学习，具体选课上课根据对方学校安排指导进行。</w:t>
            </w:r>
          </w:p>
          <w:p w:rsidR="00EF7BA1" w:rsidRPr="00165759" w:rsidRDefault="00EF7BA1" w:rsidP="004476F9">
            <w:pPr>
              <w:rPr>
                <w:rFonts w:ascii="楷体_GB2312" w:eastAsia="楷体_GB2312"/>
                <w:szCs w:val="21"/>
              </w:rPr>
            </w:pPr>
            <w:r w:rsidRPr="00165759">
              <w:rPr>
                <w:rFonts w:ascii="楷体_GB2312" w:eastAsia="楷体_GB2312"/>
                <w:szCs w:val="21"/>
              </w:rPr>
              <w:t>2.2+2</w:t>
            </w:r>
            <w:r w:rsidRPr="00165759">
              <w:rPr>
                <w:rFonts w:ascii="楷体_GB2312" w:eastAsia="楷体_GB2312" w:hint="eastAsia"/>
                <w:szCs w:val="21"/>
              </w:rPr>
              <w:t>项目学生可在教学计划的专业选修课模块中任选两门，必须修满</w:t>
            </w:r>
            <w:r w:rsidRPr="00165759">
              <w:rPr>
                <w:rFonts w:ascii="楷体_GB2312" w:eastAsia="楷体_GB2312"/>
                <w:szCs w:val="21"/>
              </w:rPr>
              <w:t>4</w:t>
            </w:r>
            <w:r w:rsidRPr="00165759">
              <w:rPr>
                <w:rFonts w:ascii="楷体_GB2312" w:eastAsia="楷体_GB2312" w:hint="eastAsia"/>
                <w:szCs w:val="21"/>
              </w:rPr>
              <w:t>个学分。</w:t>
            </w:r>
          </w:p>
          <w:p w:rsidR="00EF7BA1" w:rsidRPr="00165759" w:rsidRDefault="00EF7BA1" w:rsidP="004476F9">
            <w:pPr>
              <w:rPr>
                <w:rFonts w:ascii="楷体_GB2312" w:eastAsia="楷体_GB2312"/>
                <w:szCs w:val="21"/>
              </w:rPr>
            </w:pPr>
            <w:r w:rsidRPr="00165759">
              <w:rPr>
                <w:rFonts w:ascii="楷体_GB2312" w:eastAsia="楷体_GB2312"/>
                <w:szCs w:val="21"/>
              </w:rPr>
              <w:t>3.2+2</w:t>
            </w:r>
            <w:r w:rsidRPr="00165759">
              <w:rPr>
                <w:rFonts w:ascii="楷体_GB2312" w:eastAsia="楷体_GB2312" w:hint="eastAsia"/>
                <w:szCs w:val="21"/>
              </w:rPr>
              <w:t>项目学生所有课程均需在第二学年当年</w:t>
            </w:r>
            <w:r w:rsidRPr="00165759">
              <w:rPr>
                <w:rFonts w:ascii="楷体_GB2312" w:eastAsia="楷体_GB2312"/>
                <w:szCs w:val="21"/>
              </w:rPr>
              <w:t>5</w:t>
            </w:r>
            <w:r w:rsidRPr="00165759">
              <w:rPr>
                <w:rFonts w:ascii="楷体_GB2312" w:eastAsia="楷体_GB2312" w:hint="eastAsia"/>
                <w:szCs w:val="21"/>
              </w:rPr>
              <w:t>月份前（第四学期）完成课程学习、考试并取得成绩。</w:t>
            </w:r>
          </w:p>
        </w:tc>
      </w:tr>
    </w:tbl>
    <w:p w:rsidR="002756FE" w:rsidRDefault="002756FE" w:rsidP="00A81CE9">
      <w:pPr>
        <w:pageBreakBefore/>
        <w:rPr>
          <w:rFonts w:ascii="黑体" w:eastAsia="黑体"/>
          <w:sz w:val="24"/>
        </w:rPr>
      </w:pPr>
      <w:r w:rsidRPr="008A19EC">
        <w:rPr>
          <w:rFonts w:ascii="黑体" w:eastAsia="黑体" w:hint="eastAsia"/>
          <w:sz w:val="24"/>
        </w:rPr>
        <w:lastRenderedPageBreak/>
        <w:t>文学院</w:t>
      </w:r>
      <w:r w:rsidRPr="008A19EC">
        <w:rPr>
          <w:rFonts w:ascii="黑体" w:eastAsia="黑体"/>
          <w:sz w:val="24"/>
        </w:rPr>
        <w:t xml:space="preserve"> </w:t>
      </w:r>
      <w:r w:rsidRPr="008A19EC">
        <w:rPr>
          <w:rFonts w:ascii="黑体" w:eastAsia="黑体" w:hint="eastAsia"/>
          <w:sz w:val="24"/>
        </w:rPr>
        <w:t>汉语言文学专业</w:t>
      </w:r>
    </w:p>
    <w:tbl>
      <w:tblPr>
        <w:tblW w:w="10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9"/>
        <w:gridCol w:w="3402"/>
        <w:gridCol w:w="1427"/>
        <w:gridCol w:w="8"/>
        <w:gridCol w:w="3479"/>
      </w:tblGrid>
      <w:tr w:rsidR="0020665C" w:rsidRPr="00113233" w:rsidTr="00FE5E9B">
        <w:trPr>
          <w:trHeight w:val="751"/>
          <w:jc w:val="center"/>
        </w:trPr>
        <w:tc>
          <w:tcPr>
            <w:tcW w:w="5141" w:type="dxa"/>
            <w:gridSpan w:val="2"/>
            <w:shd w:val="clear" w:color="auto" w:fill="auto"/>
            <w:vAlign w:val="center"/>
          </w:tcPr>
          <w:p w:rsidR="0020665C" w:rsidRPr="00113233" w:rsidRDefault="0020665C" w:rsidP="00D078CD">
            <w:pPr>
              <w:jc w:val="center"/>
              <w:rPr>
                <w:rFonts w:ascii="楷体_GB2312" w:eastAsia="楷体_GB2312"/>
                <w:sz w:val="24"/>
              </w:rPr>
            </w:pPr>
            <w:r w:rsidRPr="00113233">
              <w:rPr>
                <w:rFonts w:ascii="楷体_GB2312" w:eastAsia="楷体_GB2312" w:hint="eastAsia"/>
                <w:sz w:val="24"/>
              </w:rPr>
              <w:t>课程类别</w:t>
            </w:r>
          </w:p>
        </w:tc>
        <w:tc>
          <w:tcPr>
            <w:tcW w:w="1435" w:type="dxa"/>
            <w:gridSpan w:val="2"/>
            <w:shd w:val="clear" w:color="auto" w:fill="auto"/>
            <w:vAlign w:val="center"/>
          </w:tcPr>
          <w:p w:rsidR="0020665C" w:rsidRPr="00113233" w:rsidRDefault="0020665C" w:rsidP="00D078CD">
            <w:pPr>
              <w:jc w:val="center"/>
              <w:rPr>
                <w:rFonts w:ascii="楷体_GB2312" w:eastAsia="楷体_GB2312"/>
                <w:sz w:val="24"/>
              </w:rPr>
            </w:pPr>
            <w:r w:rsidRPr="00113233">
              <w:rPr>
                <w:rFonts w:ascii="楷体_GB2312" w:eastAsia="楷体_GB2312" w:hint="eastAsia"/>
                <w:sz w:val="24"/>
              </w:rPr>
              <w:t>总学分要求</w:t>
            </w:r>
          </w:p>
        </w:tc>
        <w:tc>
          <w:tcPr>
            <w:tcW w:w="3479" w:type="dxa"/>
            <w:shd w:val="clear" w:color="auto" w:fill="auto"/>
            <w:vAlign w:val="center"/>
          </w:tcPr>
          <w:p w:rsidR="0020665C" w:rsidRPr="00113233" w:rsidRDefault="0020665C" w:rsidP="00D078CD">
            <w:pPr>
              <w:jc w:val="center"/>
              <w:rPr>
                <w:rFonts w:ascii="楷体_GB2312" w:eastAsia="楷体_GB2312"/>
                <w:sz w:val="24"/>
              </w:rPr>
            </w:pPr>
            <w:r w:rsidRPr="00113233">
              <w:rPr>
                <w:rFonts w:ascii="楷体_GB2312" w:eastAsia="楷体_GB2312" w:hint="eastAsia"/>
                <w:sz w:val="24"/>
              </w:rPr>
              <w:t>备注</w:t>
            </w:r>
          </w:p>
        </w:tc>
      </w:tr>
      <w:tr w:rsidR="0020665C" w:rsidRPr="00113233" w:rsidTr="00FE5E9B">
        <w:trPr>
          <w:trHeight w:val="385"/>
          <w:jc w:val="center"/>
        </w:trPr>
        <w:tc>
          <w:tcPr>
            <w:tcW w:w="1739" w:type="dxa"/>
            <w:vMerge w:val="restart"/>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通识必修课</w:t>
            </w:r>
          </w:p>
        </w:tc>
        <w:tc>
          <w:tcPr>
            <w:tcW w:w="3402" w:type="dxa"/>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大学英语</w:t>
            </w:r>
          </w:p>
        </w:tc>
        <w:tc>
          <w:tcPr>
            <w:tcW w:w="1435" w:type="dxa"/>
            <w:gridSpan w:val="2"/>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12</w:t>
            </w:r>
          </w:p>
        </w:tc>
        <w:tc>
          <w:tcPr>
            <w:tcW w:w="3479" w:type="dxa"/>
            <w:vMerge w:val="restart"/>
            <w:shd w:val="clear" w:color="auto" w:fill="auto"/>
            <w:vAlign w:val="center"/>
          </w:tcPr>
          <w:p w:rsidR="0020665C" w:rsidRPr="007C301C" w:rsidRDefault="0020665C" w:rsidP="00D078CD">
            <w:pPr>
              <w:rPr>
                <w:rFonts w:ascii="楷体_GB2312" w:eastAsia="楷体_GB2312"/>
                <w:szCs w:val="21"/>
              </w:rPr>
            </w:pPr>
          </w:p>
        </w:tc>
      </w:tr>
      <w:tr w:rsidR="0020665C" w:rsidRPr="00113233" w:rsidTr="00FE5E9B">
        <w:trPr>
          <w:trHeight w:val="385"/>
          <w:jc w:val="center"/>
        </w:trPr>
        <w:tc>
          <w:tcPr>
            <w:tcW w:w="1739" w:type="dxa"/>
            <w:vMerge/>
            <w:shd w:val="clear" w:color="auto" w:fill="auto"/>
            <w:vAlign w:val="center"/>
          </w:tcPr>
          <w:p w:rsidR="0020665C" w:rsidRPr="007C301C" w:rsidRDefault="0020665C" w:rsidP="00D078CD">
            <w:pPr>
              <w:jc w:val="center"/>
              <w:rPr>
                <w:rFonts w:ascii="楷体_GB2312" w:eastAsia="楷体_GB2312"/>
                <w:szCs w:val="21"/>
              </w:rPr>
            </w:pPr>
          </w:p>
        </w:tc>
        <w:tc>
          <w:tcPr>
            <w:tcW w:w="3402" w:type="dxa"/>
            <w:shd w:val="clear" w:color="auto" w:fill="auto"/>
            <w:vAlign w:val="center"/>
          </w:tcPr>
          <w:p w:rsidR="0020665C" w:rsidRPr="007C301C" w:rsidRDefault="0020665C" w:rsidP="00D078CD">
            <w:pPr>
              <w:ind w:rightChars="-34" w:right="-71"/>
              <w:jc w:val="center"/>
              <w:rPr>
                <w:rFonts w:ascii="楷体_GB2312" w:eastAsia="楷体_GB2312"/>
                <w:szCs w:val="21"/>
              </w:rPr>
            </w:pPr>
            <w:r w:rsidRPr="007C301C">
              <w:rPr>
                <w:rFonts w:ascii="楷体_GB2312" w:eastAsia="楷体_GB2312" w:hint="eastAsia"/>
                <w:szCs w:val="21"/>
              </w:rPr>
              <w:t>政治理论课</w:t>
            </w:r>
          </w:p>
        </w:tc>
        <w:tc>
          <w:tcPr>
            <w:tcW w:w="1435" w:type="dxa"/>
            <w:gridSpan w:val="2"/>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16</w:t>
            </w:r>
          </w:p>
        </w:tc>
        <w:tc>
          <w:tcPr>
            <w:tcW w:w="3479" w:type="dxa"/>
            <w:vMerge/>
            <w:shd w:val="clear" w:color="auto" w:fill="auto"/>
          </w:tcPr>
          <w:p w:rsidR="0020665C" w:rsidRPr="007C301C" w:rsidRDefault="0020665C" w:rsidP="00D078CD">
            <w:pPr>
              <w:jc w:val="center"/>
              <w:rPr>
                <w:rFonts w:ascii="楷体_GB2312" w:eastAsia="楷体_GB2312"/>
                <w:szCs w:val="21"/>
              </w:rPr>
            </w:pPr>
          </w:p>
        </w:tc>
      </w:tr>
      <w:tr w:rsidR="0020665C" w:rsidRPr="00113233" w:rsidTr="00FE5E9B">
        <w:trPr>
          <w:trHeight w:val="385"/>
          <w:jc w:val="center"/>
        </w:trPr>
        <w:tc>
          <w:tcPr>
            <w:tcW w:w="1739" w:type="dxa"/>
            <w:vMerge/>
            <w:shd w:val="clear" w:color="auto" w:fill="auto"/>
            <w:vAlign w:val="center"/>
          </w:tcPr>
          <w:p w:rsidR="0020665C" w:rsidRPr="007C301C" w:rsidRDefault="0020665C" w:rsidP="00D078CD">
            <w:pPr>
              <w:jc w:val="center"/>
              <w:rPr>
                <w:rFonts w:ascii="楷体_GB2312" w:eastAsia="楷体_GB2312"/>
                <w:szCs w:val="21"/>
              </w:rPr>
            </w:pPr>
          </w:p>
        </w:tc>
        <w:tc>
          <w:tcPr>
            <w:tcW w:w="3402" w:type="dxa"/>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体育</w:t>
            </w:r>
          </w:p>
        </w:tc>
        <w:tc>
          <w:tcPr>
            <w:tcW w:w="1435" w:type="dxa"/>
            <w:gridSpan w:val="2"/>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4</w:t>
            </w:r>
          </w:p>
        </w:tc>
        <w:tc>
          <w:tcPr>
            <w:tcW w:w="3479" w:type="dxa"/>
            <w:vMerge/>
            <w:shd w:val="clear" w:color="auto" w:fill="auto"/>
          </w:tcPr>
          <w:p w:rsidR="0020665C" w:rsidRPr="007C301C" w:rsidRDefault="0020665C" w:rsidP="00D078CD">
            <w:pPr>
              <w:jc w:val="center"/>
              <w:rPr>
                <w:rFonts w:ascii="楷体_GB2312" w:eastAsia="楷体_GB2312"/>
                <w:szCs w:val="21"/>
              </w:rPr>
            </w:pPr>
          </w:p>
        </w:tc>
      </w:tr>
      <w:tr w:rsidR="0020665C" w:rsidRPr="00113233" w:rsidTr="00FE5E9B">
        <w:trPr>
          <w:trHeight w:val="385"/>
          <w:jc w:val="center"/>
        </w:trPr>
        <w:tc>
          <w:tcPr>
            <w:tcW w:w="1739" w:type="dxa"/>
            <w:vMerge/>
            <w:shd w:val="clear" w:color="auto" w:fill="auto"/>
            <w:vAlign w:val="center"/>
          </w:tcPr>
          <w:p w:rsidR="0020665C" w:rsidRPr="007C301C" w:rsidRDefault="0020665C" w:rsidP="00D078CD">
            <w:pPr>
              <w:jc w:val="center"/>
              <w:rPr>
                <w:rFonts w:ascii="楷体_GB2312" w:eastAsia="楷体_GB2312"/>
                <w:szCs w:val="21"/>
              </w:rPr>
            </w:pPr>
          </w:p>
        </w:tc>
        <w:tc>
          <w:tcPr>
            <w:tcW w:w="3402" w:type="dxa"/>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军事教育</w:t>
            </w:r>
          </w:p>
        </w:tc>
        <w:tc>
          <w:tcPr>
            <w:tcW w:w="1435" w:type="dxa"/>
            <w:gridSpan w:val="2"/>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2</w:t>
            </w:r>
          </w:p>
        </w:tc>
        <w:tc>
          <w:tcPr>
            <w:tcW w:w="3479" w:type="dxa"/>
            <w:vMerge/>
            <w:shd w:val="clear" w:color="auto" w:fill="auto"/>
          </w:tcPr>
          <w:p w:rsidR="0020665C" w:rsidRPr="007C301C" w:rsidRDefault="0020665C" w:rsidP="00D078CD">
            <w:pPr>
              <w:jc w:val="center"/>
              <w:rPr>
                <w:rFonts w:ascii="楷体_GB2312" w:eastAsia="楷体_GB2312"/>
                <w:szCs w:val="21"/>
              </w:rPr>
            </w:pPr>
          </w:p>
        </w:tc>
      </w:tr>
      <w:tr w:rsidR="0020665C" w:rsidRPr="00113233" w:rsidTr="00FE5E9B">
        <w:trPr>
          <w:trHeight w:val="385"/>
          <w:jc w:val="center"/>
        </w:trPr>
        <w:tc>
          <w:tcPr>
            <w:tcW w:w="1739" w:type="dxa"/>
            <w:vMerge/>
            <w:shd w:val="clear" w:color="auto" w:fill="auto"/>
            <w:vAlign w:val="center"/>
          </w:tcPr>
          <w:p w:rsidR="0020665C" w:rsidRPr="007C301C" w:rsidRDefault="0020665C" w:rsidP="00D078CD">
            <w:pPr>
              <w:jc w:val="center"/>
              <w:rPr>
                <w:rFonts w:ascii="楷体_GB2312" w:eastAsia="楷体_GB2312"/>
                <w:szCs w:val="21"/>
              </w:rPr>
            </w:pPr>
          </w:p>
        </w:tc>
        <w:tc>
          <w:tcPr>
            <w:tcW w:w="3402" w:type="dxa"/>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大学生职业规划与就业指导</w:t>
            </w:r>
          </w:p>
        </w:tc>
        <w:tc>
          <w:tcPr>
            <w:tcW w:w="1435" w:type="dxa"/>
            <w:gridSpan w:val="2"/>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1</w:t>
            </w:r>
          </w:p>
        </w:tc>
        <w:tc>
          <w:tcPr>
            <w:tcW w:w="3479" w:type="dxa"/>
            <w:vMerge/>
            <w:shd w:val="clear" w:color="auto" w:fill="auto"/>
          </w:tcPr>
          <w:p w:rsidR="0020665C" w:rsidRPr="007C301C" w:rsidRDefault="0020665C" w:rsidP="00D078CD">
            <w:pPr>
              <w:jc w:val="center"/>
              <w:rPr>
                <w:rFonts w:ascii="楷体_GB2312" w:eastAsia="楷体_GB2312"/>
                <w:szCs w:val="21"/>
              </w:rPr>
            </w:pPr>
          </w:p>
        </w:tc>
      </w:tr>
      <w:tr w:rsidR="0020665C" w:rsidRPr="00113233" w:rsidTr="00FE5E9B">
        <w:trPr>
          <w:trHeight w:val="385"/>
          <w:jc w:val="center"/>
        </w:trPr>
        <w:tc>
          <w:tcPr>
            <w:tcW w:w="1739" w:type="dxa"/>
            <w:vMerge/>
            <w:shd w:val="clear" w:color="auto" w:fill="auto"/>
            <w:vAlign w:val="center"/>
          </w:tcPr>
          <w:p w:rsidR="0020665C" w:rsidRPr="007C301C" w:rsidRDefault="0020665C" w:rsidP="00D078CD">
            <w:pPr>
              <w:jc w:val="center"/>
              <w:rPr>
                <w:rFonts w:ascii="楷体_GB2312" w:eastAsia="楷体_GB2312"/>
                <w:szCs w:val="21"/>
              </w:rPr>
            </w:pPr>
          </w:p>
        </w:tc>
        <w:tc>
          <w:tcPr>
            <w:tcW w:w="3402" w:type="dxa"/>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创业基础</w:t>
            </w:r>
          </w:p>
        </w:tc>
        <w:tc>
          <w:tcPr>
            <w:tcW w:w="1435" w:type="dxa"/>
            <w:gridSpan w:val="2"/>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2</w:t>
            </w:r>
          </w:p>
        </w:tc>
        <w:tc>
          <w:tcPr>
            <w:tcW w:w="3479" w:type="dxa"/>
            <w:vMerge/>
            <w:shd w:val="clear" w:color="auto" w:fill="auto"/>
          </w:tcPr>
          <w:p w:rsidR="0020665C" w:rsidRPr="007C301C" w:rsidRDefault="0020665C" w:rsidP="00D078CD">
            <w:pPr>
              <w:jc w:val="center"/>
              <w:rPr>
                <w:rFonts w:ascii="楷体_GB2312" w:eastAsia="楷体_GB2312"/>
                <w:szCs w:val="21"/>
              </w:rPr>
            </w:pPr>
          </w:p>
        </w:tc>
      </w:tr>
      <w:tr w:rsidR="0020665C" w:rsidRPr="00113233" w:rsidTr="00FE5E9B">
        <w:trPr>
          <w:trHeight w:val="385"/>
          <w:jc w:val="center"/>
        </w:trPr>
        <w:tc>
          <w:tcPr>
            <w:tcW w:w="1739" w:type="dxa"/>
            <w:vMerge/>
            <w:shd w:val="clear" w:color="auto" w:fill="auto"/>
            <w:vAlign w:val="center"/>
          </w:tcPr>
          <w:p w:rsidR="0020665C" w:rsidRPr="007C301C" w:rsidRDefault="0020665C" w:rsidP="00D078CD">
            <w:pPr>
              <w:jc w:val="center"/>
              <w:rPr>
                <w:rFonts w:ascii="楷体_GB2312" w:eastAsia="楷体_GB2312"/>
                <w:szCs w:val="21"/>
              </w:rPr>
            </w:pPr>
          </w:p>
        </w:tc>
        <w:tc>
          <w:tcPr>
            <w:tcW w:w="3402" w:type="dxa"/>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大学生心理健康教育</w:t>
            </w:r>
          </w:p>
        </w:tc>
        <w:tc>
          <w:tcPr>
            <w:tcW w:w="1435" w:type="dxa"/>
            <w:gridSpan w:val="2"/>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1</w:t>
            </w:r>
          </w:p>
        </w:tc>
        <w:tc>
          <w:tcPr>
            <w:tcW w:w="3479" w:type="dxa"/>
            <w:vMerge/>
            <w:shd w:val="clear" w:color="auto" w:fill="auto"/>
          </w:tcPr>
          <w:p w:rsidR="0020665C" w:rsidRPr="007C301C" w:rsidRDefault="0020665C" w:rsidP="00D078CD">
            <w:pPr>
              <w:jc w:val="center"/>
              <w:rPr>
                <w:rFonts w:ascii="楷体_GB2312" w:eastAsia="楷体_GB2312"/>
                <w:szCs w:val="21"/>
              </w:rPr>
            </w:pPr>
          </w:p>
        </w:tc>
      </w:tr>
      <w:tr w:rsidR="0020665C" w:rsidRPr="00113233" w:rsidTr="00FE5E9B">
        <w:trPr>
          <w:trHeight w:val="537"/>
          <w:jc w:val="center"/>
        </w:trPr>
        <w:tc>
          <w:tcPr>
            <w:tcW w:w="1739" w:type="dxa"/>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通识选修课</w:t>
            </w:r>
          </w:p>
        </w:tc>
        <w:tc>
          <w:tcPr>
            <w:tcW w:w="3402" w:type="dxa"/>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通识任意选修课</w:t>
            </w:r>
          </w:p>
        </w:tc>
        <w:tc>
          <w:tcPr>
            <w:tcW w:w="1435" w:type="dxa"/>
            <w:gridSpan w:val="2"/>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20</w:t>
            </w:r>
          </w:p>
        </w:tc>
        <w:tc>
          <w:tcPr>
            <w:tcW w:w="3479" w:type="dxa"/>
            <w:shd w:val="clear" w:color="auto" w:fill="auto"/>
          </w:tcPr>
          <w:p w:rsidR="0020665C" w:rsidRPr="007C301C" w:rsidRDefault="0020665C" w:rsidP="00D078CD">
            <w:pPr>
              <w:rPr>
                <w:rFonts w:ascii="楷体_GB2312" w:eastAsia="楷体_GB2312"/>
                <w:szCs w:val="21"/>
              </w:rPr>
            </w:pPr>
          </w:p>
        </w:tc>
      </w:tr>
      <w:tr w:rsidR="0020665C" w:rsidRPr="00113233" w:rsidTr="00FE5E9B">
        <w:trPr>
          <w:trHeight w:val="593"/>
          <w:jc w:val="center"/>
        </w:trPr>
        <w:tc>
          <w:tcPr>
            <w:tcW w:w="5141" w:type="dxa"/>
            <w:gridSpan w:val="2"/>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专业必修课</w:t>
            </w:r>
          </w:p>
        </w:tc>
        <w:tc>
          <w:tcPr>
            <w:tcW w:w="1435" w:type="dxa"/>
            <w:gridSpan w:val="2"/>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72</w:t>
            </w:r>
          </w:p>
        </w:tc>
        <w:tc>
          <w:tcPr>
            <w:tcW w:w="3479" w:type="dxa"/>
            <w:shd w:val="clear" w:color="auto" w:fill="auto"/>
          </w:tcPr>
          <w:p w:rsidR="0020665C" w:rsidRPr="007C301C" w:rsidRDefault="0020665C" w:rsidP="00D078CD">
            <w:pPr>
              <w:rPr>
                <w:rFonts w:ascii="楷体_GB2312" w:eastAsia="楷体_GB2312"/>
                <w:szCs w:val="21"/>
              </w:rPr>
            </w:pPr>
          </w:p>
        </w:tc>
      </w:tr>
      <w:tr w:rsidR="0020665C" w:rsidRPr="00113233" w:rsidTr="00FE5E9B">
        <w:trPr>
          <w:trHeight w:val="537"/>
          <w:jc w:val="center"/>
        </w:trPr>
        <w:tc>
          <w:tcPr>
            <w:tcW w:w="5141" w:type="dxa"/>
            <w:gridSpan w:val="2"/>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专业选修课</w:t>
            </w:r>
          </w:p>
        </w:tc>
        <w:tc>
          <w:tcPr>
            <w:tcW w:w="1427" w:type="dxa"/>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30</w:t>
            </w:r>
          </w:p>
        </w:tc>
        <w:tc>
          <w:tcPr>
            <w:tcW w:w="3487" w:type="dxa"/>
            <w:gridSpan w:val="2"/>
            <w:shd w:val="clear" w:color="auto" w:fill="auto"/>
          </w:tcPr>
          <w:p w:rsidR="0020665C" w:rsidRPr="007C301C" w:rsidRDefault="0020665C" w:rsidP="00D078CD">
            <w:pPr>
              <w:jc w:val="center"/>
              <w:rPr>
                <w:rFonts w:ascii="楷体_GB2312" w:eastAsia="楷体_GB2312"/>
                <w:szCs w:val="21"/>
              </w:rPr>
            </w:pPr>
          </w:p>
        </w:tc>
      </w:tr>
      <w:tr w:rsidR="0020665C" w:rsidRPr="00113233" w:rsidTr="00FE5E9B">
        <w:trPr>
          <w:trHeight w:val="886"/>
          <w:jc w:val="center"/>
        </w:trPr>
        <w:tc>
          <w:tcPr>
            <w:tcW w:w="10055" w:type="dxa"/>
            <w:gridSpan w:val="5"/>
            <w:shd w:val="clear" w:color="auto" w:fill="auto"/>
            <w:vAlign w:val="center"/>
          </w:tcPr>
          <w:p w:rsidR="0020665C" w:rsidRPr="007C301C" w:rsidRDefault="0020665C" w:rsidP="00D078CD">
            <w:pPr>
              <w:rPr>
                <w:rFonts w:ascii="楷体_GB2312" w:eastAsia="楷体_GB2312"/>
                <w:szCs w:val="21"/>
              </w:rPr>
            </w:pPr>
            <w:r w:rsidRPr="007C301C">
              <w:rPr>
                <w:rFonts w:ascii="楷体_GB2312" w:eastAsia="楷体_GB2312" w:hint="eastAsia"/>
                <w:szCs w:val="21"/>
              </w:rPr>
              <w:t>2015-2016-1 学期选课注意事项：禁选交际口才学、应用文体写作、中国传统文化概论</w:t>
            </w:r>
          </w:p>
        </w:tc>
      </w:tr>
    </w:tbl>
    <w:p w:rsidR="008B38E2" w:rsidRDefault="002756FE" w:rsidP="005B4F85">
      <w:pPr>
        <w:pageBreakBefore/>
        <w:rPr>
          <w:rFonts w:ascii="黑体" w:eastAsia="黑体"/>
          <w:sz w:val="24"/>
        </w:rPr>
      </w:pPr>
      <w:r w:rsidRPr="004D3E0B">
        <w:rPr>
          <w:rFonts w:ascii="黑体" w:eastAsia="黑体" w:hint="eastAsia"/>
          <w:sz w:val="24"/>
        </w:rPr>
        <w:lastRenderedPageBreak/>
        <w:t>文学院</w:t>
      </w:r>
      <w:r w:rsidRPr="004D3E0B">
        <w:rPr>
          <w:rFonts w:ascii="黑体" w:eastAsia="黑体"/>
          <w:sz w:val="24"/>
        </w:rPr>
        <w:t xml:space="preserve"> </w:t>
      </w:r>
      <w:r>
        <w:rPr>
          <w:rFonts w:ascii="黑体" w:eastAsia="黑体" w:hint="eastAsia"/>
          <w:sz w:val="24"/>
        </w:rPr>
        <w:t>汉语国际教育专业</w:t>
      </w:r>
    </w:p>
    <w:tbl>
      <w:tblPr>
        <w:tblW w:w="9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0"/>
        <w:gridCol w:w="3543"/>
        <w:gridCol w:w="1560"/>
        <w:gridCol w:w="3265"/>
      </w:tblGrid>
      <w:tr w:rsidR="008B38E2" w:rsidRPr="00113233" w:rsidTr="004955D5">
        <w:trPr>
          <w:trHeight w:val="755"/>
          <w:jc w:val="center"/>
        </w:trPr>
        <w:tc>
          <w:tcPr>
            <w:tcW w:w="5053" w:type="dxa"/>
            <w:gridSpan w:val="2"/>
            <w:shd w:val="clear" w:color="auto" w:fill="auto"/>
            <w:vAlign w:val="center"/>
          </w:tcPr>
          <w:p w:rsidR="008B38E2" w:rsidRPr="00113233" w:rsidRDefault="008B38E2" w:rsidP="004476F9">
            <w:pPr>
              <w:jc w:val="center"/>
              <w:rPr>
                <w:rFonts w:ascii="楷体_GB2312" w:eastAsia="楷体_GB2312"/>
                <w:sz w:val="24"/>
              </w:rPr>
            </w:pPr>
            <w:r w:rsidRPr="00113233">
              <w:rPr>
                <w:rFonts w:ascii="楷体_GB2312" w:eastAsia="楷体_GB2312" w:hint="eastAsia"/>
                <w:sz w:val="24"/>
              </w:rPr>
              <w:t>课程类别</w:t>
            </w:r>
          </w:p>
        </w:tc>
        <w:tc>
          <w:tcPr>
            <w:tcW w:w="1560" w:type="dxa"/>
            <w:shd w:val="clear" w:color="auto" w:fill="auto"/>
            <w:vAlign w:val="center"/>
          </w:tcPr>
          <w:p w:rsidR="008B38E2" w:rsidRPr="00113233" w:rsidRDefault="008B38E2" w:rsidP="004476F9">
            <w:pPr>
              <w:jc w:val="center"/>
              <w:rPr>
                <w:rFonts w:ascii="楷体_GB2312" w:eastAsia="楷体_GB2312"/>
                <w:sz w:val="24"/>
              </w:rPr>
            </w:pPr>
            <w:r w:rsidRPr="00113233">
              <w:rPr>
                <w:rFonts w:ascii="楷体_GB2312" w:eastAsia="楷体_GB2312" w:hint="eastAsia"/>
                <w:sz w:val="24"/>
              </w:rPr>
              <w:t>总学分要求</w:t>
            </w:r>
          </w:p>
        </w:tc>
        <w:tc>
          <w:tcPr>
            <w:tcW w:w="3265" w:type="dxa"/>
            <w:shd w:val="clear" w:color="auto" w:fill="auto"/>
            <w:vAlign w:val="center"/>
          </w:tcPr>
          <w:p w:rsidR="008B38E2" w:rsidRPr="00113233" w:rsidRDefault="008B38E2" w:rsidP="004476F9">
            <w:pPr>
              <w:jc w:val="center"/>
              <w:rPr>
                <w:rFonts w:ascii="楷体_GB2312" w:eastAsia="楷体_GB2312"/>
                <w:sz w:val="24"/>
              </w:rPr>
            </w:pPr>
            <w:r w:rsidRPr="00113233">
              <w:rPr>
                <w:rFonts w:ascii="楷体_GB2312" w:eastAsia="楷体_GB2312" w:hint="eastAsia"/>
                <w:sz w:val="24"/>
              </w:rPr>
              <w:t>备注</w:t>
            </w:r>
          </w:p>
        </w:tc>
      </w:tr>
      <w:tr w:rsidR="008B38E2" w:rsidRPr="00113233" w:rsidTr="004955D5">
        <w:trPr>
          <w:trHeight w:val="387"/>
          <w:jc w:val="center"/>
        </w:trPr>
        <w:tc>
          <w:tcPr>
            <w:tcW w:w="1510" w:type="dxa"/>
            <w:vMerge w:val="restart"/>
            <w:shd w:val="clear" w:color="auto" w:fill="auto"/>
            <w:vAlign w:val="center"/>
          </w:tcPr>
          <w:p w:rsidR="008B38E2" w:rsidRPr="007C301C" w:rsidRDefault="008B38E2" w:rsidP="004476F9">
            <w:pPr>
              <w:jc w:val="center"/>
              <w:rPr>
                <w:rFonts w:ascii="楷体_GB2312" w:eastAsia="楷体_GB2312"/>
                <w:szCs w:val="21"/>
              </w:rPr>
            </w:pPr>
            <w:r w:rsidRPr="007C301C">
              <w:rPr>
                <w:rFonts w:ascii="楷体_GB2312" w:eastAsia="楷体_GB2312" w:hint="eastAsia"/>
                <w:szCs w:val="21"/>
              </w:rPr>
              <w:t>通识必修课</w:t>
            </w:r>
          </w:p>
        </w:tc>
        <w:tc>
          <w:tcPr>
            <w:tcW w:w="3543" w:type="dxa"/>
            <w:shd w:val="clear" w:color="auto" w:fill="auto"/>
            <w:vAlign w:val="center"/>
          </w:tcPr>
          <w:p w:rsidR="008B38E2" w:rsidRPr="007C301C" w:rsidRDefault="008B38E2" w:rsidP="004476F9">
            <w:pPr>
              <w:jc w:val="center"/>
              <w:rPr>
                <w:rFonts w:ascii="楷体_GB2312" w:eastAsia="楷体_GB2312"/>
                <w:szCs w:val="21"/>
              </w:rPr>
            </w:pPr>
            <w:r w:rsidRPr="007C301C">
              <w:rPr>
                <w:rFonts w:ascii="楷体_GB2312" w:eastAsia="楷体_GB2312" w:hint="eastAsia"/>
                <w:szCs w:val="21"/>
              </w:rPr>
              <w:t>大学英语</w:t>
            </w:r>
          </w:p>
        </w:tc>
        <w:tc>
          <w:tcPr>
            <w:tcW w:w="1560" w:type="dxa"/>
            <w:shd w:val="clear" w:color="auto" w:fill="auto"/>
            <w:vAlign w:val="center"/>
          </w:tcPr>
          <w:p w:rsidR="008B38E2" w:rsidRPr="007C301C" w:rsidRDefault="008B38E2" w:rsidP="004476F9">
            <w:pPr>
              <w:jc w:val="center"/>
              <w:rPr>
                <w:rFonts w:ascii="楷体_GB2312" w:eastAsia="楷体_GB2312"/>
                <w:szCs w:val="21"/>
              </w:rPr>
            </w:pPr>
            <w:r w:rsidRPr="007C301C">
              <w:rPr>
                <w:rFonts w:ascii="楷体_GB2312" w:eastAsia="楷体_GB2312" w:hint="eastAsia"/>
                <w:szCs w:val="21"/>
              </w:rPr>
              <w:t>12</w:t>
            </w:r>
          </w:p>
        </w:tc>
        <w:tc>
          <w:tcPr>
            <w:tcW w:w="3265" w:type="dxa"/>
            <w:vMerge w:val="restart"/>
            <w:shd w:val="clear" w:color="auto" w:fill="auto"/>
            <w:vAlign w:val="center"/>
          </w:tcPr>
          <w:p w:rsidR="008B38E2" w:rsidRPr="007C301C" w:rsidRDefault="008B38E2" w:rsidP="004476F9">
            <w:pPr>
              <w:rPr>
                <w:rFonts w:ascii="楷体_GB2312" w:eastAsia="楷体_GB2312"/>
                <w:szCs w:val="21"/>
              </w:rPr>
            </w:pPr>
          </w:p>
        </w:tc>
      </w:tr>
      <w:tr w:rsidR="008B38E2" w:rsidRPr="00113233" w:rsidTr="004955D5">
        <w:trPr>
          <w:trHeight w:val="387"/>
          <w:jc w:val="center"/>
        </w:trPr>
        <w:tc>
          <w:tcPr>
            <w:tcW w:w="1510" w:type="dxa"/>
            <w:vMerge/>
            <w:shd w:val="clear" w:color="auto" w:fill="auto"/>
            <w:vAlign w:val="center"/>
          </w:tcPr>
          <w:p w:rsidR="008B38E2" w:rsidRPr="007C301C" w:rsidRDefault="008B38E2" w:rsidP="004476F9">
            <w:pPr>
              <w:jc w:val="center"/>
              <w:rPr>
                <w:rFonts w:ascii="楷体_GB2312" w:eastAsia="楷体_GB2312"/>
                <w:szCs w:val="21"/>
              </w:rPr>
            </w:pPr>
          </w:p>
        </w:tc>
        <w:tc>
          <w:tcPr>
            <w:tcW w:w="3543" w:type="dxa"/>
            <w:shd w:val="clear" w:color="auto" w:fill="auto"/>
            <w:vAlign w:val="center"/>
          </w:tcPr>
          <w:p w:rsidR="008B38E2" w:rsidRPr="007C301C" w:rsidRDefault="008B38E2" w:rsidP="004476F9">
            <w:pPr>
              <w:ind w:rightChars="-34" w:right="-71"/>
              <w:jc w:val="center"/>
              <w:rPr>
                <w:rFonts w:ascii="楷体_GB2312" w:eastAsia="楷体_GB2312"/>
                <w:szCs w:val="21"/>
              </w:rPr>
            </w:pPr>
            <w:r w:rsidRPr="007C301C">
              <w:rPr>
                <w:rFonts w:ascii="楷体_GB2312" w:eastAsia="楷体_GB2312" w:hint="eastAsia"/>
                <w:szCs w:val="21"/>
              </w:rPr>
              <w:t>政治理论课</w:t>
            </w:r>
          </w:p>
        </w:tc>
        <w:tc>
          <w:tcPr>
            <w:tcW w:w="1560" w:type="dxa"/>
            <w:shd w:val="clear" w:color="auto" w:fill="auto"/>
            <w:vAlign w:val="center"/>
          </w:tcPr>
          <w:p w:rsidR="008B38E2" w:rsidRPr="007C301C" w:rsidRDefault="008B38E2" w:rsidP="004476F9">
            <w:pPr>
              <w:jc w:val="center"/>
              <w:rPr>
                <w:rFonts w:ascii="楷体_GB2312" w:eastAsia="楷体_GB2312"/>
                <w:szCs w:val="21"/>
              </w:rPr>
            </w:pPr>
            <w:r w:rsidRPr="007C301C">
              <w:rPr>
                <w:rFonts w:ascii="楷体_GB2312" w:eastAsia="楷体_GB2312" w:hint="eastAsia"/>
                <w:szCs w:val="21"/>
              </w:rPr>
              <w:t>16</w:t>
            </w:r>
          </w:p>
        </w:tc>
        <w:tc>
          <w:tcPr>
            <w:tcW w:w="3265" w:type="dxa"/>
            <w:vMerge/>
            <w:shd w:val="clear" w:color="auto" w:fill="auto"/>
          </w:tcPr>
          <w:p w:rsidR="008B38E2" w:rsidRPr="007C301C" w:rsidRDefault="008B38E2" w:rsidP="004476F9">
            <w:pPr>
              <w:jc w:val="center"/>
              <w:rPr>
                <w:rFonts w:ascii="楷体_GB2312" w:eastAsia="楷体_GB2312"/>
                <w:szCs w:val="21"/>
              </w:rPr>
            </w:pPr>
          </w:p>
        </w:tc>
      </w:tr>
      <w:tr w:rsidR="008B38E2" w:rsidRPr="00113233" w:rsidTr="004955D5">
        <w:trPr>
          <w:trHeight w:val="387"/>
          <w:jc w:val="center"/>
        </w:trPr>
        <w:tc>
          <w:tcPr>
            <w:tcW w:w="1510" w:type="dxa"/>
            <w:vMerge/>
            <w:shd w:val="clear" w:color="auto" w:fill="auto"/>
            <w:vAlign w:val="center"/>
          </w:tcPr>
          <w:p w:rsidR="008B38E2" w:rsidRPr="007C301C" w:rsidRDefault="008B38E2" w:rsidP="004476F9">
            <w:pPr>
              <w:jc w:val="center"/>
              <w:rPr>
                <w:rFonts w:ascii="楷体_GB2312" w:eastAsia="楷体_GB2312"/>
                <w:szCs w:val="21"/>
              </w:rPr>
            </w:pPr>
          </w:p>
        </w:tc>
        <w:tc>
          <w:tcPr>
            <w:tcW w:w="3543" w:type="dxa"/>
            <w:shd w:val="clear" w:color="auto" w:fill="auto"/>
            <w:vAlign w:val="center"/>
          </w:tcPr>
          <w:p w:rsidR="008B38E2" w:rsidRPr="007C301C" w:rsidRDefault="008B38E2" w:rsidP="004476F9">
            <w:pPr>
              <w:jc w:val="center"/>
              <w:rPr>
                <w:rFonts w:ascii="楷体_GB2312" w:eastAsia="楷体_GB2312"/>
                <w:szCs w:val="21"/>
              </w:rPr>
            </w:pPr>
            <w:r w:rsidRPr="007C301C">
              <w:rPr>
                <w:rFonts w:ascii="楷体_GB2312" w:eastAsia="楷体_GB2312" w:hint="eastAsia"/>
                <w:szCs w:val="21"/>
              </w:rPr>
              <w:t>体育</w:t>
            </w:r>
          </w:p>
        </w:tc>
        <w:tc>
          <w:tcPr>
            <w:tcW w:w="1560" w:type="dxa"/>
            <w:shd w:val="clear" w:color="auto" w:fill="auto"/>
            <w:vAlign w:val="center"/>
          </w:tcPr>
          <w:p w:rsidR="008B38E2" w:rsidRPr="007C301C" w:rsidRDefault="008B38E2" w:rsidP="004476F9">
            <w:pPr>
              <w:jc w:val="center"/>
              <w:rPr>
                <w:rFonts w:ascii="楷体_GB2312" w:eastAsia="楷体_GB2312"/>
                <w:szCs w:val="21"/>
              </w:rPr>
            </w:pPr>
            <w:r w:rsidRPr="007C301C">
              <w:rPr>
                <w:rFonts w:ascii="楷体_GB2312" w:eastAsia="楷体_GB2312" w:hint="eastAsia"/>
                <w:szCs w:val="21"/>
              </w:rPr>
              <w:t>4</w:t>
            </w:r>
          </w:p>
        </w:tc>
        <w:tc>
          <w:tcPr>
            <w:tcW w:w="3265" w:type="dxa"/>
            <w:vMerge/>
            <w:shd w:val="clear" w:color="auto" w:fill="auto"/>
          </w:tcPr>
          <w:p w:rsidR="008B38E2" w:rsidRPr="007C301C" w:rsidRDefault="008B38E2" w:rsidP="004476F9">
            <w:pPr>
              <w:jc w:val="center"/>
              <w:rPr>
                <w:rFonts w:ascii="楷体_GB2312" w:eastAsia="楷体_GB2312"/>
                <w:szCs w:val="21"/>
              </w:rPr>
            </w:pPr>
          </w:p>
        </w:tc>
      </w:tr>
      <w:tr w:rsidR="008B38E2" w:rsidRPr="00113233" w:rsidTr="004955D5">
        <w:trPr>
          <w:trHeight w:val="387"/>
          <w:jc w:val="center"/>
        </w:trPr>
        <w:tc>
          <w:tcPr>
            <w:tcW w:w="1510" w:type="dxa"/>
            <w:vMerge/>
            <w:shd w:val="clear" w:color="auto" w:fill="auto"/>
            <w:vAlign w:val="center"/>
          </w:tcPr>
          <w:p w:rsidR="008B38E2" w:rsidRPr="007C301C" w:rsidRDefault="008B38E2" w:rsidP="004476F9">
            <w:pPr>
              <w:jc w:val="center"/>
              <w:rPr>
                <w:rFonts w:ascii="楷体_GB2312" w:eastAsia="楷体_GB2312"/>
                <w:szCs w:val="21"/>
              </w:rPr>
            </w:pPr>
          </w:p>
        </w:tc>
        <w:tc>
          <w:tcPr>
            <w:tcW w:w="3543" w:type="dxa"/>
            <w:shd w:val="clear" w:color="auto" w:fill="auto"/>
            <w:vAlign w:val="center"/>
          </w:tcPr>
          <w:p w:rsidR="008B38E2" w:rsidRPr="007C301C" w:rsidRDefault="008B38E2" w:rsidP="004476F9">
            <w:pPr>
              <w:jc w:val="center"/>
              <w:rPr>
                <w:rFonts w:ascii="楷体_GB2312" w:eastAsia="楷体_GB2312"/>
                <w:szCs w:val="21"/>
              </w:rPr>
            </w:pPr>
            <w:r w:rsidRPr="007C301C">
              <w:rPr>
                <w:rFonts w:ascii="楷体_GB2312" w:eastAsia="楷体_GB2312" w:hint="eastAsia"/>
                <w:szCs w:val="21"/>
              </w:rPr>
              <w:t>军事教育</w:t>
            </w:r>
          </w:p>
        </w:tc>
        <w:tc>
          <w:tcPr>
            <w:tcW w:w="1560" w:type="dxa"/>
            <w:shd w:val="clear" w:color="auto" w:fill="auto"/>
            <w:vAlign w:val="center"/>
          </w:tcPr>
          <w:p w:rsidR="008B38E2" w:rsidRPr="007C301C" w:rsidRDefault="008B38E2" w:rsidP="004476F9">
            <w:pPr>
              <w:jc w:val="center"/>
              <w:rPr>
                <w:rFonts w:ascii="楷体_GB2312" w:eastAsia="楷体_GB2312"/>
                <w:szCs w:val="21"/>
              </w:rPr>
            </w:pPr>
            <w:r w:rsidRPr="007C301C">
              <w:rPr>
                <w:rFonts w:ascii="楷体_GB2312" w:eastAsia="楷体_GB2312" w:hint="eastAsia"/>
                <w:szCs w:val="21"/>
              </w:rPr>
              <w:t>2</w:t>
            </w:r>
          </w:p>
        </w:tc>
        <w:tc>
          <w:tcPr>
            <w:tcW w:w="3265" w:type="dxa"/>
            <w:vMerge/>
            <w:shd w:val="clear" w:color="auto" w:fill="auto"/>
          </w:tcPr>
          <w:p w:rsidR="008B38E2" w:rsidRPr="007C301C" w:rsidRDefault="008B38E2" w:rsidP="004476F9">
            <w:pPr>
              <w:jc w:val="center"/>
              <w:rPr>
                <w:rFonts w:ascii="楷体_GB2312" w:eastAsia="楷体_GB2312"/>
                <w:szCs w:val="21"/>
              </w:rPr>
            </w:pPr>
          </w:p>
        </w:tc>
      </w:tr>
      <w:tr w:rsidR="008B38E2" w:rsidRPr="00113233" w:rsidTr="004955D5">
        <w:trPr>
          <w:trHeight w:val="387"/>
          <w:jc w:val="center"/>
        </w:trPr>
        <w:tc>
          <w:tcPr>
            <w:tcW w:w="1510" w:type="dxa"/>
            <w:vMerge/>
            <w:shd w:val="clear" w:color="auto" w:fill="auto"/>
            <w:vAlign w:val="center"/>
          </w:tcPr>
          <w:p w:rsidR="008B38E2" w:rsidRPr="007C301C" w:rsidRDefault="008B38E2" w:rsidP="004476F9">
            <w:pPr>
              <w:jc w:val="center"/>
              <w:rPr>
                <w:rFonts w:ascii="楷体_GB2312" w:eastAsia="楷体_GB2312"/>
                <w:szCs w:val="21"/>
              </w:rPr>
            </w:pPr>
          </w:p>
        </w:tc>
        <w:tc>
          <w:tcPr>
            <w:tcW w:w="3543" w:type="dxa"/>
            <w:shd w:val="clear" w:color="auto" w:fill="auto"/>
            <w:vAlign w:val="center"/>
          </w:tcPr>
          <w:p w:rsidR="008B38E2" w:rsidRPr="007C301C" w:rsidRDefault="008B38E2" w:rsidP="004476F9">
            <w:pPr>
              <w:jc w:val="center"/>
              <w:rPr>
                <w:rFonts w:ascii="楷体_GB2312" w:eastAsia="楷体_GB2312"/>
                <w:szCs w:val="21"/>
              </w:rPr>
            </w:pPr>
            <w:r w:rsidRPr="007C301C">
              <w:rPr>
                <w:rFonts w:ascii="楷体_GB2312" w:eastAsia="楷体_GB2312" w:hint="eastAsia"/>
                <w:szCs w:val="21"/>
              </w:rPr>
              <w:t>大学生职业规划与就业指导</w:t>
            </w:r>
          </w:p>
        </w:tc>
        <w:tc>
          <w:tcPr>
            <w:tcW w:w="1560" w:type="dxa"/>
            <w:shd w:val="clear" w:color="auto" w:fill="auto"/>
            <w:vAlign w:val="center"/>
          </w:tcPr>
          <w:p w:rsidR="008B38E2" w:rsidRPr="007C301C" w:rsidRDefault="008B38E2" w:rsidP="004476F9">
            <w:pPr>
              <w:jc w:val="center"/>
              <w:rPr>
                <w:rFonts w:ascii="楷体_GB2312" w:eastAsia="楷体_GB2312"/>
                <w:szCs w:val="21"/>
              </w:rPr>
            </w:pPr>
            <w:r w:rsidRPr="007C301C">
              <w:rPr>
                <w:rFonts w:ascii="楷体_GB2312" w:eastAsia="楷体_GB2312" w:hint="eastAsia"/>
                <w:szCs w:val="21"/>
              </w:rPr>
              <w:t>1</w:t>
            </w:r>
          </w:p>
        </w:tc>
        <w:tc>
          <w:tcPr>
            <w:tcW w:w="3265" w:type="dxa"/>
            <w:vMerge/>
            <w:shd w:val="clear" w:color="auto" w:fill="auto"/>
          </w:tcPr>
          <w:p w:rsidR="008B38E2" w:rsidRPr="007C301C" w:rsidRDefault="008B38E2" w:rsidP="004476F9">
            <w:pPr>
              <w:jc w:val="center"/>
              <w:rPr>
                <w:rFonts w:ascii="楷体_GB2312" w:eastAsia="楷体_GB2312"/>
                <w:szCs w:val="21"/>
              </w:rPr>
            </w:pPr>
          </w:p>
        </w:tc>
      </w:tr>
      <w:tr w:rsidR="008B38E2" w:rsidRPr="00113233" w:rsidTr="004955D5">
        <w:trPr>
          <w:trHeight w:val="387"/>
          <w:jc w:val="center"/>
        </w:trPr>
        <w:tc>
          <w:tcPr>
            <w:tcW w:w="1510" w:type="dxa"/>
            <w:vMerge/>
            <w:shd w:val="clear" w:color="auto" w:fill="auto"/>
            <w:vAlign w:val="center"/>
          </w:tcPr>
          <w:p w:rsidR="008B38E2" w:rsidRPr="007C301C" w:rsidRDefault="008B38E2" w:rsidP="004476F9">
            <w:pPr>
              <w:jc w:val="center"/>
              <w:rPr>
                <w:rFonts w:ascii="楷体_GB2312" w:eastAsia="楷体_GB2312"/>
                <w:szCs w:val="21"/>
              </w:rPr>
            </w:pPr>
          </w:p>
        </w:tc>
        <w:tc>
          <w:tcPr>
            <w:tcW w:w="3543" w:type="dxa"/>
            <w:shd w:val="clear" w:color="auto" w:fill="auto"/>
            <w:vAlign w:val="center"/>
          </w:tcPr>
          <w:p w:rsidR="008B38E2" w:rsidRPr="007C301C" w:rsidRDefault="008B38E2" w:rsidP="004476F9">
            <w:pPr>
              <w:jc w:val="center"/>
              <w:rPr>
                <w:rFonts w:ascii="楷体_GB2312" w:eastAsia="楷体_GB2312"/>
                <w:szCs w:val="21"/>
              </w:rPr>
            </w:pPr>
            <w:r w:rsidRPr="007C301C">
              <w:rPr>
                <w:rFonts w:ascii="楷体_GB2312" w:eastAsia="楷体_GB2312" w:hint="eastAsia"/>
                <w:szCs w:val="21"/>
              </w:rPr>
              <w:t>创业基础</w:t>
            </w:r>
          </w:p>
        </w:tc>
        <w:tc>
          <w:tcPr>
            <w:tcW w:w="1560" w:type="dxa"/>
            <w:shd w:val="clear" w:color="auto" w:fill="auto"/>
            <w:vAlign w:val="center"/>
          </w:tcPr>
          <w:p w:rsidR="008B38E2" w:rsidRPr="007C301C" w:rsidRDefault="008B38E2" w:rsidP="004476F9">
            <w:pPr>
              <w:jc w:val="center"/>
              <w:rPr>
                <w:rFonts w:ascii="楷体_GB2312" w:eastAsia="楷体_GB2312"/>
                <w:szCs w:val="21"/>
              </w:rPr>
            </w:pPr>
            <w:r w:rsidRPr="007C301C">
              <w:rPr>
                <w:rFonts w:ascii="楷体_GB2312" w:eastAsia="楷体_GB2312" w:hint="eastAsia"/>
                <w:szCs w:val="21"/>
              </w:rPr>
              <w:t>2</w:t>
            </w:r>
          </w:p>
        </w:tc>
        <w:tc>
          <w:tcPr>
            <w:tcW w:w="3265" w:type="dxa"/>
            <w:vMerge/>
            <w:shd w:val="clear" w:color="auto" w:fill="auto"/>
          </w:tcPr>
          <w:p w:rsidR="008B38E2" w:rsidRPr="007C301C" w:rsidRDefault="008B38E2" w:rsidP="004476F9">
            <w:pPr>
              <w:jc w:val="center"/>
              <w:rPr>
                <w:rFonts w:ascii="楷体_GB2312" w:eastAsia="楷体_GB2312"/>
                <w:szCs w:val="21"/>
              </w:rPr>
            </w:pPr>
          </w:p>
        </w:tc>
      </w:tr>
      <w:tr w:rsidR="008B38E2" w:rsidRPr="00113233" w:rsidTr="004955D5">
        <w:trPr>
          <w:trHeight w:val="387"/>
          <w:jc w:val="center"/>
        </w:trPr>
        <w:tc>
          <w:tcPr>
            <w:tcW w:w="1510" w:type="dxa"/>
            <w:vMerge/>
            <w:shd w:val="clear" w:color="auto" w:fill="auto"/>
            <w:vAlign w:val="center"/>
          </w:tcPr>
          <w:p w:rsidR="008B38E2" w:rsidRPr="007C301C" w:rsidRDefault="008B38E2" w:rsidP="004476F9">
            <w:pPr>
              <w:jc w:val="center"/>
              <w:rPr>
                <w:rFonts w:ascii="楷体_GB2312" w:eastAsia="楷体_GB2312"/>
                <w:szCs w:val="21"/>
              </w:rPr>
            </w:pPr>
          </w:p>
        </w:tc>
        <w:tc>
          <w:tcPr>
            <w:tcW w:w="3543" w:type="dxa"/>
            <w:shd w:val="clear" w:color="auto" w:fill="auto"/>
            <w:vAlign w:val="center"/>
          </w:tcPr>
          <w:p w:rsidR="008B38E2" w:rsidRPr="007C301C" w:rsidRDefault="008B38E2" w:rsidP="004476F9">
            <w:pPr>
              <w:jc w:val="center"/>
              <w:rPr>
                <w:rFonts w:ascii="楷体_GB2312" w:eastAsia="楷体_GB2312"/>
                <w:szCs w:val="21"/>
              </w:rPr>
            </w:pPr>
            <w:r w:rsidRPr="007C301C">
              <w:rPr>
                <w:rFonts w:ascii="楷体_GB2312" w:eastAsia="楷体_GB2312" w:hint="eastAsia"/>
                <w:szCs w:val="21"/>
              </w:rPr>
              <w:t>大学生心理健康教育</w:t>
            </w:r>
          </w:p>
        </w:tc>
        <w:tc>
          <w:tcPr>
            <w:tcW w:w="1560" w:type="dxa"/>
            <w:shd w:val="clear" w:color="auto" w:fill="auto"/>
            <w:vAlign w:val="center"/>
          </w:tcPr>
          <w:p w:rsidR="008B38E2" w:rsidRPr="007C301C" w:rsidRDefault="008B38E2" w:rsidP="004476F9">
            <w:pPr>
              <w:jc w:val="center"/>
              <w:rPr>
                <w:rFonts w:ascii="楷体_GB2312" w:eastAsia="楷体_GB2312"/>
                <w:szCs w:val="21"/>
              </w:rPr>
            </w:pPr>
            <w:r w:rsidRPr="007C301C">
              <w:rPr>
                <w:rFonts w:ascii="楷体_GB2312" w:eastAsia="楷体_GB2312" w:hint="eastAsia"/>
                <w:szCs w:val="21"/>
              </w:rPr>
              <w:t>1</w:t>
            </w:r>
          </w:p>
        </w:tc>
        <w:tc>
          <w:tcPr>
            <w:tcW w:w="3265" w:type="dxa"/>
            <w:vMerge/>
            <w:shd w:val="clear" w:color="auto" w:fill="auto"/>
          </w:tcPr>
          <w:p w:rsidR="008B38E2" w:rsidRPr="007C301C" w:rsidRDefault="008B38E2" w:rsidP="004476F9">
            <w:pPr>
              <w:jc w:val="center"/>
              <w:rPr>
                <w:rFonts w:ascii="楷体_GB2312" w:eastAsia="楷体_GB2312"/>
                <w:szCs w:val="21"/>
              </w:rPr>
            </w:pPr>
          </w:p>
        </w:tc>
      </w:tr>
      <w:tr w:rsidR="008B38E2" w:rsidRPr="00113233" w:rsidTr="00E71BE6">
        <w:trPr>
          <w:trHeight w:val="517"/>
          <w:jc w:val="center"/>
        </w:trPr>
        <w:tc>
          <w:tcPr>
            <w:tcW w:w="1510" w:type="dxa"/>
            <w:shd w:val="clear" w:color="auto" w:fill="auto"/>
            <w:vAlign w:val="center"/>
          </w:tcPr>
          <w:p w:rsidR="008B38E2" w:rsidRPr="007C301C" w:rsidRDefault="008B38E2" w:rsidP="004476F9">
            <w:pPr>
              <w:jc w:val="center"/>
              <w:rPr>
                <w:rFonts w:ascii="楷体_GB2312" w:eastAsia="楷体_GB2312"/>
                <w:szCs w:val="21"/>
              </w:rPr>
            </w:pPr>
            <w:r w:rsidRPr="007C301C">
              <w:rPr>
                <w:rFonts w:ascii="楷体_GB2312" w:eastAsia="楷体_GB2312" w:hint="eastAsia"/>
                <w:szCs w:val="21"/>
              </w:rPr>
              <w:t>通识选修课</w:t>
            </w:r>
          </w:p>
        </w:tc>
        <w:tc>
          <w:tcPr>
            <w:tcW w:w="3543" w:type="dxa"/>
            <w:shd w:val="clear" w:color="auto" w:fill="auto"/>
            <w:vAlign w:val="center"/>
          </w:tcPr>
          <w:p w:rsidR="008B38E2" w:rsidRPr="007C301C" w:rsidRDefault="008B38E2" w:rsidP="004476F9">
            <w:pPr>
              <w:jc w:val="center"/>
              <w:rPr>
                <w:rFonts w:ascii="楷体_GB2312" w:eastAsia="楷体_GB2312"/>
                <w:szCs w:val="21"/>
              </w:rPr>
            </w:pPr>
            <w:r w:rsidRPr="007C301C">
              <w:rPr>
                <w:rFonts w:ascii="楷体_GB2312" w:eastAsia="楷体_GB2312" w:hint="eastAsia"/>
                <w:szCs w:val="21"/>
              </w:rPr>
              <w:t>通识任意选修课</w:t>
            </w:r>
          </w:p>
        </w:tc>
        <w:tc>
          <w:tcPr>
            <w:tcW w:w="1560" w:type="dxa"/>
            <w:shd w:val="clear" w:color="auto" w:fill="auto"/>
            <w:vAlign w:val="center"/>
          </w:tcPr>
          <w:p w:rsidR="008B38E2" w:rsidRPr="007C301C" w:rsidRDefault="008B38E2" w:rsidP="004476F9">
            <w:pPr>
              <w:jc w:val="center"/>
              <w:rPr>
                <w:rFonts w:ascii="楷体_GB2312" w:eastAsia="楷体_GB2312"/>
                <w:szCs w:val="21"/>
              </w:rPr>
            </w:pPr>
            <w:r w:rsidRPr="007C301C">
              <w:rPr>
                <w:rFonts w:ascii="楷体_GB2312" w:eastAsia="楷体_GB2312" w:hint="eastAsia"/>
                <w:szCs w:val="21"/>
              </w:rPr>
              <w:t>20</w:t>
            </w:r>
          </w:p>
        </w:tc>
        <w:tc>
          <w:tcPr>
            <w:tcW w:w="3265" w:type="dxa"/>
            <w:shd w:val="clear" w:color="auto" w:fill="auto"/>
          </w:tcPr>
          <w:p w:rsidR="008B38E2" w:rsidRPr="007C301C" w:rsidRDefault="008B38E2" w:rsidP="004476F9">
            <w:pPr>
              <w:rPr>
                <w:rFonts w:ascii="楷体_GB2312" w:eastAsia="楷体_GB2312"/>
                <w:szCs w:val="21"/>
              </w:rPr>
            </w:pPr>
          </w:p>
        </w:tc>
      </w:tr>
      <w:tr w:rsidR="008B38E2" w:rsidRPr="00113233" w:rsidTr="00E71BE6">
        <w:trPr>
          <w:trHeight w:val="467"/>
          <w:jc w:val="center"/>
        </w:trPr>
        <w:tc>
          <w:tcPr>
            <w:tcW w:w="5053" w:type="dxa"/>
            <w:gridSpan w:val="2"/>
            <w:shd w:val="clear" w:color="auto" w:fill="auto"/>
            <w:vAlign w:val="center"/>
          </w:tcPr>
          <w:p w:rsidR="008B38E2" w:rsidRPr="007C301C" w:rsidRDefault="008B38E2" w:rsidP="004476F9">
            <w:pPr>
              <w:jc w:val="center"/>
              <w:rPr>
                <w:rFonts w:ascii="楷体_GB2312" w:eastAsia="楷体_GB2312"/>
                <w:szCs w:val="21"/>
              </w:rPr>
            </w:pPr>
            <w:r w:rsidRPr="007C301C">
              <w:rPr>
                <w:rFonts w:ascii="楷体_GB2312" w:eastAsia="楷体_GB2312" w:hint="eastAsia"/>
                <w:szCs w:val="21"/>
              </w:rPr>
              <w:t>专业必修课</w:t>
            </w:r>
          </w:p>
        </w:tc>
        <w:tc>
          <w:tcPr>
            <w:tcW w:w="1560" w:type="dxa"/>
            <w:shd w:val="clear" w:color="auto" w:fill="auto"/>
            <w:vAlign w:val="center"/>
          </w:tcPr>
          <w:p w:rsidR="008B38E2" w:rsidRPr="007C301C" w:rsidRDefault="008B38E2" w:rsidP="004476F9">
            <w:pPr>
              <w:jc w:val="center"/>
              <w:rPr>
                <w:rFonts w:ascii="楷体_GB2312" w:eastAsia="楷体_GB2312"/>
                <w:szCs w:val="21"/>
              </w:rPr>
            </w:pPr>
            <w:r w:rsidRPr="007C301C">
              <w:rPr>
                <w:rFonts w:ascii="楷体_GB2312" w:eastAsia="楷体_GB2312" w:hint="eastAsia"/>
                <w:szCs w:val="21"/>
              </w:rPr>
              <w:t>70</w:t>
            </w:r>
          </w:p>
        </w:tc>
        <w:tc>
          <w:tcPr>
            <w:tcW w:w="3265" w:type="dxa"/>
            <w:shd w:val="clear" w:color="auto" w:fill="auto"/>
          </w:tcPr>
          <w:p w:rsidR="008B38E2" w:rsidRPr="007C301C" w:rsidRDefault="008B38E2" w:rsidP="004476F9">
            <w:pPr>
              <w:rPr>
                <w:rFonts w:ascii="楷体_GB2312" w:eastAsia="楷体_GB2312"/>
                <w:szCs w:val="21"/>
              </w:rPr>
            </w:pPr>
          </w:p>
        </w:tc>
      </w:tr>
      <w:tr w:rsidR="008B38E2" w:rsidRPr="00113233" w:rsidTr="00E71BE6">
        <w:trPr>
          <w:trHeight w:val="481"/>
          <w:jc w:val="center"/>
        </w:trPr>
        <w:tc>
          <w:tcPr>
            <w:tcW w:w="5053" w:type="dxa"/>
            <w:gridSpan w:val="2"/>
            <w:shd w:val="clear" w:color="auto" w:fill="auto"/>
            <w:vAlign w:val="center"/>
          </w:tcPr>
          <w:p w:rsidR="008B38E2" w:rsidRPr="007C301C" w:rsidRDefault="008B38E2" w:rsidP="004476F9">
            <w:pPr>
              <w:jc w:val="center"/>
              <w:rPr>
                <w:rFonts w:ascii="楷体_GB2312" w:eastAsia="楷体_GB2312"/>
                <w:szCs w:val="21"/>
              </w:rPr>
            </w:pPr>
            <w:r w:rsidRPr="007C301C">
              <w:rPr>
                <w:rFonts w:ascii="楷体_GB2312" w:eastAsia="楷体_GB2312" w:hint="eastAsia"/>
                <w:szCs w:val="21"/>
              </w:rPr>
              <w:t>专业选修课</w:t>
            </w:r>
          </w:p>
        </w:tc>
        <w:tc>
          <w:tcPr>
            <w:tcW w:w="1560" w:type="dxa"/>
            <w:shd w:val="clear" w:color="auto" w:fill="auto"/>
            <w:vAlign w:val="center"/>
          </w:tcPr>
          <w:p w:rsidR="008B38E2" w:rsidRPr="007C301C" w:rsidRDefault="008B38E2" w:rsidP="004476F9">
            <w:pPr>
              <w:jc w:val="center"/>
              <w:rPr>
                <w:rFonts w:ascii="楷体_GB2312" w:eastAsia="楷体_GB2312"/>
                <w:szCs w:val="21"/>
              </w:rPr>
            </w:pPr>
            <w:r w:rsidRPr="007C301C">
              <w:rPr>
                <w:rFonts w:ascii="楷体_GB2312" w:eastAsia="楷体_GB2312" w:hint="eastAsia"/>
                <w:szCs w:val="21"/>
              </w:rPr>
              <w:t>32</w:t>
            </w:r>
          </w:p>
        </w:tc>
        <w:tc>
          <w:tcPr>
            <w:tcW w:w="3265" w:type="dxa"/>
            <w:shd w:val="clear" w:color="auto" w:fill="auto"/>
          </w:tcPr>
          <w:p w:rsidR="008B38E2" w:rsidRPr="007C301C" w:rsidRDefault="008B38E2" w:rsidP="004476F9">
            <w:pPr>
              <w:jc w:val="center"/>
              <w:rPr>
                <w:rFonts w:ascii="楷体_GB2312" w:eastAsia="楷体_GB2312"/>
                <w:szCs w:val="21"/>
              </w:rPr>
            </w:pPr>
          </w:p>
        </w:tc>
      </w:tr>
      <w:tr w:rsidR="008B38E2" w:rsidRPr="00113233" w:rsidTr="00E71BE6">
        <w:trPr>
          <w:trHeight w:val="864"/>
          <w:jc w:val="center"/>
        </w:trPr>
        <w:tc>
          <w:tcPr>
            <w:tcW w:w="9878" w:type="dxa"/>
            <w:gridSpan w:val="4"/>
            <w:shd w:val="clear" w:color="auto" w:fill="auto"/>
            <w:vAlign w:val="center"/>
          </w:tcPr>
          <w:p w:rsidR="008B38E2" w:rsidRPr="007C301C" w:rsidRDefault="008B38E2" w:rsidP="004476F9">
            <w:pPr>
              <w:rPr>
                <w:rFonts w:ascii="楷体_GB2312" w:eastAsia="楷体_GB2312"/>
                <w:szCs w:val="21"/>
              </w:rPr>
            </w:pPr>
            <w:r w:rsidRPr="007C301C">
              <w:rPr>
                <w:rFonts w:ascii="楷体_GB2312" w:eastAsia="楷体_GB2312" w:hint="eastAsia"/>
                <w:szCs w:val="21"/>
              </w:rPr>
              <w:t>2015-2016-1 学期选课注意事项：禁选交际口才学、应用文体写作、中国传统文化概论</w:t>
            </w:r>
          </w:p>
        </w:tc>
      </w:tr>
    </w:tbl>
    <w:p w:rsidR="002756FE" w:rsidRPr="0008581B" w:rsidRDefault="002756FE" w:rsidP="0083737C">
      <w:pPr>
        <w:pageBreakBefore/>
        <w:rPr>
          <w:rFonts w:ascii="黑体" w:eastAsia="黑体"/>
          <w:sz w:val="24"/>
        </w:rPr>
      </w:pPr>
      <w:r w:rsidRPr="0008581B">
        <w:rPr>
          <w:rFonts w:ascii="黑体" w:eastAsia="黑体" w:hint="eastAsia"/>
          <w:sz w:val="24"/>
        </w:rPr>
        <w:lastRenderedPageBreak/>
        <w:t>文学院</w:t>
      </w:r>
      <w:r w:rsidR="0020665C">
        <w:rPr>
          <w:rFonts w:ascii="黑体" w:eastAsia="黑体" w:hint="eastAsia"/>
          <w:sz w:val="24"/>
        </w:rPr>
        <w:t xml:space="preserve">　</w:t>
      </w:r>
      <w:r w:rsidR="0020665C" w:rsidRPr="00C31803">
        <w:rPr>
          <w:rFonts w:ascii="黑体" w:eastAsia="黑体" w:hint="eastAsia"/>
          <w:sz w:val="24"/>
        </w:rPr>
        <w:t>汉语国际教育</w:t>
      </w:r>
      <w:r w:rsidR="0020665C">
        <w:rPr>
          <w:rFonts w:ascii="黑体" w:eastAsia="黑体" w:hint="eastAsia"/>
          <w:sz w:val="24"/>
        </w:rPr>
        <w:t xml:space="preserve">2+2 </w:t>
      </w:r>
      <w:r w:rsidR="0020665C" w:rsidRPr="00C31803">
        <w:rPr>
          <w:rFonts w:ascii="黑体" w:eastAsia="黑体" w:hint="eastAsia"/>
          <w:sz w:val="24"/>
        </w:rPr>
        <w:t>专业</w:t>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3"/>
        <w:gridCol w:w="3402"/>
        <w:gridCol w:w="1532"/>
        <w:gridCol w:w="8"/>
        <w:gridCol w:w="3479"/>
      </w:tblGrid>
      <w:tr w:rsidR="0020665C" w:rsidRPr="00113233" w:rsidTr="00A349CD">
        <w:trPr>
          <w:trHeight w:val="751"/>
          <w:jc w:val="center"/>
        </w:trPr>
        <w:tc>
          <w:tcPr>
            <w:tcW w:w="4965" w:type="dxa"/>
            <w:gridSpan w:val="2"/>
            <w:shd w:val="clear" w:color="auto" w:fill="auto"/>
            <w:vAlign w:val="center"/>
          </w:tcPr>
          <w:p w:rsidR="0020665C" w:rsidRPr="00113233" w:rsidRDefault="0020665C" w:rsidP="00D078CD">
            <w:pPr>
              <w:jc w:val="center"/>
              <w:rPr>
                <w:rFonts w:ascii="楷体_GB2312" w:eastAsia="楷体_GB2312"/>
                <w:sz w:val="24"/>
              </w:rPr>
            </w:pPr>
            <w:r w:rsidRPr="00113233">
              <w:rPr>
                <w:rFonts w:ascii="楷体_GB2312" w:eastAsia="楷体_GB2312" w:hint="eastAsia"/>
                <w:sz w:val="24"/>
              </w:rPr>
              <w:t>课程类别</w:t>
            </w:r>
          </w:p>
        </w:tc>
        <w:tc>
          <w:tcPr>
            <w:tcW w:w="1540" w:type="dxa"/>
            <w:gridSpan w:val="2"/>
            <w:shd w:val="clear" w:color="auto" w:fill="auto"/>
            <w:vAlign w:val="center"/>
          </w:tcPr>
          <w:p w:rsidR="0020665C" w:rsidRPr="00113233" w:rsidRDefault="0020665C" w:rsidP="00D078CD">
            <w:pPr>
              <w:jc w:val="center"/>
              <w:rPr>
                <w:rFonts w:ascii="楷体_GB2312" w:eastAsia="楷体_GB2312"/>
                <w:sz w:val="24"/>
              </w:rPr>
            </w:pPr>
            <w:r w:rsidRPr="00113233">
              <w:rPr>
                <w:rFonts w:ascii="楷体_GB2312" w:eastAsia="楷体_GB2312" w:hint="eastAsia"/>
                <w:sz w:val="24"/>
              </w:rPr>
              <w:t>总学分要求</w:t>
            </w:r>
          </w:p>
        </w:tc>
        <w:tc>
          <w:tcPr>
            <w:tcW w:w="3479" w:type="dxa"/>
            <w:shd w:val="clear" w:color="auto" w:fill="auto"/>
            <w:vAlign w:val="center"/>
          </w:tcPr>
          <w:p w:rsidR="0020665C" w:rsidRPr="00113233" w:rsidRDefault="0020665C" w:rsidP="00D078CD">
            <w:pPr>
              <w:jc w:val="center"/>
              <w:rPr>
                <w:rFonts w:ascii="楷体_GB2312" w:eastAsia="楷体_GB2312"/>
                <w:sz w:val="24"/>
              </w:rPr>
            </w:pPr>
            <w:r w:rsidRPr="00113233">
              <w:rPr>
                <w:rFonts w:ascii="楷体_GB2312" w:eastAsia="楷体_GB2312" w:hint="eastAsia"/>
                <w:sz w:val="24"/>
              </w:rPr>
              <w:t>备注</w:t>
            </w:r>
          </w:p>
        </w:tc>
      </w:tr>
      <w:tr w:rsidR="0020665C" w:rsidRPr="00113233" w:rsidTr="00A349CD">
        <w:trPr>
          <w:trHeight w:val="385"/>
          <w:jc w:val="center"/>
        </w:trPr>
        <w:tc>
          <w:tcPr>
            <w:tcW w:w="1563" w:type="dxa"/>
            <w:vMerge w:val="restart"/>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通识必修课</w:t>
            </w:r>
          </w:p>
        </w:tc>
        <w:tc>
          <w:tcPr>
            <w:tcW w:w="3402" w:type="dxa"/>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大学英语</w:t>
            </w:r>
          </w:p>
        </w:tc>
        <w:tc>
          <w:tcPr>
            <w:tcW w:w="1540" w:type="dxa"/>
            <w:gridSpan w:val="2"/>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0</w:t>
            </w:r>
          </w:p>
        </w:tc>
        <w:tc>
          <w:tcPr>
            <w:tcW w:w="3479" w:type="dxa"/>
            <w:vMerge w:val="restart"/>
            <w:shd w:val="clear" w:color="auto" w:fill="auto"/>
            <w:vAlign w:val="center"/>
          </w:tcPr>
          <w:p w:rsidR="0020665C" w:rsidRPr="007C301C" w:rsidRDefault="0020665C" w:rsidP="00D078CD">
            <w:pPr>
              <w:rPr>
                <w:rFonts w:ascii="楷体_GB2312" w:eastAsia="楷体_GB2312"/>
                <w:szCs w:val="21"/>
              </w:rPr>
            </w:pPr>
            <w:r w:rsidRPr="007C301C">
              <w:rPr>
                <w:rFonts w:ascii="楷体_GB2312" w:eastAsia="楷体_GB2312" w:hint="eastAsia"/>
                <w:szCs w:val="21"/>
              </w:rPr>
              <w:t>根据学校对全校2+2专业英语课程的统筹，2+2专业的学生需要修读雅思英语课程，不再需要修读大学英语。所有雅思英语课程的总学分为18学分。</w:t>
            </w:r>
          </w:p>
        </w:tc>
      </w:tr>
      <w:tr w:rsidR="0020665C" w:rsidRPr="00113233" w:rsidTr="00A349CD">
        <w:trPr>
          <w:trHeight w:val="385"/>
          <w:jc w:val="center"/>
        </w:trPr>
        <w:tc>
          <w:tcPr>
            <w:tcW w:w="1563" w:type="dxa"/>
            <w:vMerge/>
            <w:shd w:val="clear" w:color="auto" w:fill="auto"/>
            <w:vAlign w:val="center"/>
          </w:tcPr>
          <w:p w:rsidR="0020665C" w:rsidRPr="007C301C" w:rsidRDefault="0020665C" w:rsidP="00D078CD">
            <w:pPr>
              <w:jc w:val="center"/>
              <w:rPr>
                <w:rFonts w:ascii="楷体_GB2312" w:eastAsia="楷体_GB2312"/>
                <w:szCs w:val="21"/>
              </w:rPr>
            </w:pPr>
          </w:p>
        </w:tc>
        <w:tc>
          <w:tcPr>
            <w:tcW w:w="3402" w:type="dxa"/>
            <w:shd w:val="clear" w:color="auto" w:fill="auto"/>
            <w:vAlign w:val="center"/>
          </w:tcPr>
          <w:p w:rsidR="0020665C" w:rsidRPr="007C301C" w:rsidRDefault="0020665C" w:rsidP="00D078CD">
            <w:pPr>
              <w:ind w:rightChars="-34" w:right="-71"/>
              <w:jc w:val="center"/>
              <w:rPr>
                <w:rFonts w:ascii="楷体_GB2312" w:eastAsia="楷体_GB2312"/>
                <w:szCs w:val="21"/>
              </w:rPr>
            </w:pPr>
            <w:r w:rsidRPr="007C301C">
              <w:rPr>
                <w:rFonts w:ascii="楷体_GB2312" w:eastAsia="楷体_GB2312" w:hint="eastAsia"/>
                <w:szCs w:val="21"/>
              </w:rPr>
              <w:t>政治理论课</w:t>
            </w:r>
          </w:p>
        </w:tc>
        <w:tc>
          <w:tcPr>
            <w:tcW w:w="1540" w:type="dxa"/>
            <w:gridSpan w:val="2"/>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16</w:t>
            </w:r>
          </w:p>
        </w:tc>
        <w:tc>
          <w:tcPr>
            <w:tcW w:w="3479" w:type="dxa"/>
            <w:vMerge/>
            <w:shd w:val="clear" w:color="auto" w:fill="auto"/>
          </w:tcPr>
          <w:p w:rsidR="0020665C" w:rsidRPr="007C301C" w:rsidRDefault="0020665C" w:rsidP="00D078CD">
            <w:pPr>
              <w:jc w:val="center"/>
              <w:rPr>
                <w:rFonts w:ascii="楷体_GB2312" w:eastAsia="楷体_GB2312"/>
                <w:szCs w:val="21"/>
              </w:rPr>
            </w:pPr>
          </w:p>
        </w:tc>
      </w:tr>
      <w:tr w:rsidR="0020665C" w:rsidRPr="00113233" w:rsidTr="00A349CD">
        <w:trPr>
          <w:trHeight w:val="385"/>
          <w:jc w:val="center"/>
        </w:trPr>
        <w:tc>
          <w:tcPr>
            <w:tcW w:w="1563" w:type="dxa"/>
            <w:vMerge/>
            <w:shd w:val="clear" w:color="auto" w:fill="auto"/>
            <w:vAlign w:val="center"/>
          </w:tcPr>
          <w:p w:rsidR="0020665C" w:rsidRPr="007C301C" w:rsidRDefault="0020665C" w:rsidP="00D078CD">
            <w:pPr>
              <w:jc w:val="center"/>
              <w:rPr>
                <w:rFonts w:ascii="楷体_GB2312" w:eastAsia="楷体_GB2312"/>
                <w:szCs w:val="21"/>
              </w:rPr>
            </w:pPr>
          </w:p>
        </w:tc>
        <w:tc>
          <w:tcPr>
            <w:tcW w:w="3402" w:type="dxa"/>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体育</w:t>
            </w:r>
          </w:p>
        </w:tc>
        <w:tc>
          <w:tcPr>
            <w:tcW w:w="1540" w:type="dxa"/>
            <w:gridSpan w:val="2"/>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4</w:t>
            </w:r>
          </w:p>
        </w:tc>
        <w:tc>
          <w:tcPr>
            <w:tcW w:w="3479" w:type="dxa"/>
            <w:vMerge/>
            <w:shd w:val="clear" w:color="auto" w:fill="auto"/>
          </w:tcPr>
          <w:p w:rsidR="0020665C" w:rsidRPr="007C301C" w:rsidRDefault="0020665C" w:rsidP="00D078CD">
            <w:pPr>
              <w:jc w:val="center"/>
              <w:rPr>
                <w:rFonts w:ascii="楷体_GB2312" w:eastAsia="楷体_GB2312"/>
                <w:szCs w:val="21"/>
              </w:rPr>
            </w:pPr>
          </w:p>
        </w:tc>
      </w:tr>
      <w:tr w:rsidR="0020665C" w:rsidRPr="00113233" w:rsidTr="00A349CD">
        <w:trPr>
          <w:trHeight w:val="385"/>
          <w:jc w:val="center"/>
        </w:trPr>
        <w:tc>
          <w:tcPr>
            <w:tcW w:w="1563" w:type="dxa"/>
            <w:vMerge/>
            <w:shd w:val="clear" w:color="auto" w:fill="auto"/>
            <w:vAlign w:val="center"/>
          </w:tcPr>
          <w:p w:rsidR="0020665C" w:rsidRPr="007C301C" w:rsidRDefault="0020665C" w:rsidP="00D078CD">
            <w:pPr>
              <w:jc w:val="center"/>
              <w:rPr>
                <w:rFonts w:ascii="楷体_GB2312" w:eastAsia="楷体_GB2312"/>
                <w:szCs w:val="21"/>
              </w:rPr>
            </w:pPr>
          </w:p>
        </w:tc>
        <w:tc>
          <w:tcPr>
            <w:tcW w:w="3402" w:type="dxa"/>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军事教育</w:t>
            </w:r>
          </w:p>
        </w:tc>
        <w:tc>
          <w:tcPr>
            <w:tcW w:w="1540" w:type="dxa"/>
            <w:gridSpan w:val="2"/>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2</w:t>
            </w:r>
          </w:p>
        </w:tc>
        <w:tc>
          <w:tcPr>
            <w:tcW w:w="3479" w:type="dxa"/>
            <w:vMerge/>
            <w:shd w:val="clear" w:color="auto" w:fill="auto"/>
          </w:tcPr>
          <w:p w:rsidR="0020665C" w:rsidRPr="007C301C" w:rsidRDefault="0020665C" w:rsidP="00D078CD">
            <w:pPr>
              <w:jc w:val="center"/>
              <w:rPr>
                <w:rFonts w:ascii="楷体_GB2312" w:eastAsia="楷体_GB2312"/>
                <w:szCs w:val="21"/>
              </w:rPr>
            </w:pPr>
          </w:p>
        </w:tc>
      </w:tr>
      <w:tr w:rsidR="0020665C" w:rsidRPr="00113233" w:rsidTr="00A349CD">
        <w:trPr>
          <w:trHeight w:val="385"/>
          <w:jc w:val="center"/>
        </w:trPr>
        <w:tc>
          <w:tcPr>
            <w:tcW w:w="1563" w:type="dxa"/>
            <w:vMerge/>
            <w:shd w:val="clear" w:color="auto" w:fill="auto"/>
            <w:vAlign w:val="center"/>
          </w:tcPr>
          <w:p w:rsidR="0020665C" w:rsidRPr="007C301C" w:rsidRDefault="0020665C" w:rsidP="00D078CD">
            <w:pPr>
              <w:jc w:val="center"/>
              <w:rPr>
                <w:rFonts w:ascii="楷体_GB2312" w:eastAsia="楷体_GB2312"/>
                <w:szCs w:val="21"/>
              </w:rPr>
            </w:pPr>
          </w:p>
        </w:tc>
        <w:tc>
          <w:tcPr>
            <w:tcW w:w="3402" w:type="dxa"/>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大学生职业规划与就业指导</w:t>
            </w:r>
          </w:p>
        </w:tc>
        <w:tc>
          <w:tcPr>
            <w:tcW w:w="1540" w:type="dxa"/>
            <w:gridSpan w:val="2"/>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0</w:t>
            </w:r>
          </w:p>
        </w:tc>
        <w:tc>
          <w:tcPr>
            <w:tcW w:w="3479" w:type="dxa"/>
            <w:vMerge/>
            <w:shd w:val="clear" w:color="auto" w:fill="auto"/>
          </w:tcPr>
          <w:p w:rsidR="0020665C" w:rsidRPr="007C301C" w:rsidRDefault="0020665C" w:rsidP="00D078CD">
            <w:pPr>
              <w:jc w:val="center"/>
              <w:rPr>
                <w:rFonts w:ascii="楷体_GB2312" w:eastAsia="楷体_GB2312"/>
                <w:szCs w:val="21"/>
              </w:rPr>
            </w:pPr>
          </w:p>
        </w:tc>
      </w:tr>
      <w:tr w:rsidR="0020665C" w:rsidRPr="00113233" w:rsidTr="00A349CD">
        <w:trPr>
          <w:trHeight w:val="385"/>
          <w:jc w:val="center"/>
        </w:trPr>
        <w:tc>
          <w:tcPr>
            <w:tcW w:w="1563" w:type="dxa"/>
            <w:vMerge/>
            <w:shd w:val="clear" w:color="auto" w:fill="auto"/>
            <w:vAlign w:val="center"/>
          </w:tcPr>
          <w:p w:rsidR="0020665C" w:rsidRPr="007C301C" w:rsidRDefault="0020665C" w:rsidP="00D078CD">
            <w:pPr>
              <w:jc w:val="center"/>
              <w:rPr>
                <w:rFonts w:ascii="楷体_GB2312" w:eastAsia="楷体_GB2312"/>
                <w:szCs w:val="21"/>
              </w:rPr>
            </w:pPr>
          </w:p>
        </w:tc>
        <w:tc>
          <w:tcPr>
            <w:tcW w:w="3402" w:type="dxa"/>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创业基础</w:t>
            </w:r>
          </w:p>
        </w:tc>
        <w:tc>
          <w:tcPr>
            <w:tcW w:w="1540" w:type="dxa"/>
            <w:gridSpan w:val="2"/>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0</w:t>
            </w:r>
          </w:p>
        </w:tc>
        <w:tc>
          <w:tcPr>
            <w:tcW w:w="3479" w:type="dxa"/>
            <w:vMerge/>
            <w:shd w:val="clear" w:color="auto" w:fill="auto"/>
          </w:tcPr>
          <w:p w:rsidR="0020665C" w:rsidRPr="007C301C" w:rsidRDefault="0020665C" w:rsidP="00D078CD">
            <w:pPr>
              <w:jc w:val="center"/>
              <w:rPr>
                <w:rFonts w:ascii="楷体_GB2312" w:eastAsia="楷体_GB2312"/>
                <w:szCs w:val="21"/>
              </w:rPr>
            </w:pPr>
          </w:p>
        </w:tc>
      </w:tr>
      <w:tr w:rsidR="0020665C" w:rsidRPr="00113233" w:rsidTr="00A349CD">
        <w:trPr>
          <w:trHeight w:val="385"/>
          <w:jc w:val="center"/>
        </w:trPr>
        <w:tc>
          <w:tcPr>
            <w:tcW w:w="1563" w:type="dxa"/>
            <w:vMerge/>
            <w:shd w:val="clear" w:color="auto" w:fill="auto"/>
            <w:vAlign w:val="center"/>
          </w:tcPr>
          <w:p w:rsidR="0020665C" w:rsidRPr="007C301C" w:rsidRDefault="0020665C" w:rsidP="00D078CD">
            <w:pPr>
              <w:jc w:val="center"/>
              <w:rPr>
                <w:rFonts w:ascii="楷体_GB2312" w:eastAsia="楷体_GB2312"/>
                <w:szCs w:val="21"/>
              </w:rPr>
            </w:pPr>
          </w:p>
        </w:tc>
        <w:tc>
          <w:tcPr>
            <w:tcW w:w="3402" w:type="dxa"/>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大学生心理健康教育</w:t>
            </w:r>
          </w:p>
        </w:tc>
        <w:tc>
          <w:tcPr>
            <w:tcW w:w="1540" w:type="dxa"/>
            <w:gridSpan w:val="2"/>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0</w:t>
            </w:r>
          </w:p>
        </w:tc>
        <w:tc>
          <w:tcPr>
            <w:tcW w:w="3479" w:type="dxa"/>
            <w:vMerge/>
            <w:shd w:val="clear" w:color="auto" w:fill="auto"/>
          </w:tcPr>
          <w:p w:rsidR="0020665C" w:rsidRPr="007C301C" w:rsidRDefault="0020665C" w:rsidP="00D078CD">
            <w:pPr>
              <w:jc w:val="center"/>
              <w:rPr>
                <w:rFonts w:ascii="楷体_GB2312" w:eastAsia="楷体_GB2312"/>
                <w:szCs w:val="21"/>
              </w:rPr>
            </w:pPr>
          </w:p>
        </w:tc>
      </w:tr>
      <w:tr w:rsidR="0020665C" w:rsidRPr="00113233" w:rsidTr="00C71DB5">
        <w:trPr>
          <w:trHeight w:val="550"/>
          <w:jc w:val="center"/>
        </w:trPr>
        <w:tc>
          <w:tcPr>
            <w:tcW w:w="1563" w:type="dxa"/>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通识选修课</w:t>
            </w:r>
          </w:p>
        </w:tc>
        <w:tc>
          <w:tcPr>
            <w:tcW w:w="3402" w:type="dxa"/>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通识任意选修课</w:t>
            </w:r>
          </w:p>
        </w:tc>
        <w:tc>
          <w:tcPr>
            <w:tcW w:w="1540" w:type="dxa"/>
            <w:gridSpan w:val="2"/>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0</w:t>
            </w:r>
          </w:p>
        </w:tc>
        <w:tc>
          <w:tcPr>
            <w:tcW w:w="3479" w:type="dxa"/>
            <w:shd w:val="clear" w:color="auto" w:fill="auto"/>
          </w:tcPr>
          <w:p w:rsidR="0020665C" w:rsidRPr="007C301C" w:rsidRDefault="0020665C" w:rsidP="00D078CD">
            <w:pPr>
              <w:rPr>
                <w:rFonts w:ascii="楷体_GB2312" w:eastAsia="楷体_GB2312"/>
                <w:szCs w:val="21"/>
              </w:rPr>
            </w:pPr>
          </w:p>
        </w:tc>
      </w:tr>
      <w:tr w:rsidR="0020665C" w:rsidRPr="00113233" w:rsidTr="00C71DB5">
        <w:trPr>
          <w:trHeight w:val="539"/>
          <w:jc w:val="center"/>
        </w:trPr>
        <w:tc>
          <w:tcPr>
            <w:tcW w:w="4965" w:type="dxa"/>
            <w:gridSpan w:val="2"/>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专业必修课</w:t>
            </w:r>
          </w:p>
        </w:tc>
        <w:tc>
          <w:tcPr>
            <w:tcW w:w="1540" w:type="dxa"/>
            <w:gridSpan w:val="2"/>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54-60</w:t>
            </w:r>
          </w:p>
        </w:tc>
        <w:tc>
          <w:tcPr>
            <w:tcW w:w="3479" w:type="dxa"/>
            <w:shd w:val="clear" w:color="auto" w:fill="auto"/>
          </w:tcPr>
          <w:p w:rsidR="0020665C" w:rsidRPr="007C301C" w:rsidRDefault="0020665C" w:rsidP="00D078CD">
            <w:pPr>
              <w:rPr>
                <w:rFonts w:ascii="楷体_GB2312" w:eastAsia="楷体_GB2312"/>
                <w:szCs w:val="21"/>
              </w:rPr>
            </w:pPr>
          </w:p>
        </w:tc>
      </w:tr>
      <w:tr w:rsidR="0020665C" w:rsidRPr="00113233" w:rsidTr="00C71DB5">
        <w:trPr>
          <w:trHeight w:val="495"/>
          <w:jc w:val="center"/>
        </w:trPr>
        <w:tc>
          <w:tcPr>
            <w:tcW w:w="4965" w:type="dxa"/>
            <w:gridSpan w:val="2"/>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专业选修课</w:t>
            </w:r>
          </w:p>
        </w:tc>
        <w:tc>
          <w:tcPr>
            <w:tcW w:w="1532" w:type="dxa"/>
            <w:shd w:val="clear" w:color="auto" w:fill="auto"/>
            <w:vAlign w:val="center"/>
          </w:tcPr>
          <w:p w:rsidR="0020665C" w:rsidRPr="007C301C" w:rsidRDefault="0020665C" w:rsidP="00D078CD">
            <w:pPr>
              <w:jc w:val="center"/>
              <w:rPr>
                <w:rFonts w:ascii="楷体_GB2312" w:eastAsia="楷体_GB2312"/>
                <w:szCs w:val="21"/>
              </w:rPr>
            </w:pPr>
            <w:r w:rsidRPr="007C301C">
              <w:rPr>
                <w:rFonts w:ascii="楷体_GB2312" w:eastAsia="楷体_GB2312" w:hint="eastAsia"/>
                <w:szCs w:val="21"/>
              </w:rPr>
              <w:t>0</w:t>
            </w:r>
          </w:p>
        </w:tc>
        <w:tc>
          <w:tcPr>
            <w:tcW w:w="3487" w:type="dxa"/>
            <w:gridSpan w:val="2"/>
            <w:shd w:val="clear" w:color="auto" w:fill="auto"/>
          </w:tcPr>
          <w:p w:rsidR="0020665C" w:rsidRPr="007C301C" w:rsidRDefault="0020665C" w:rsidP="00D078CD">
            <w:pPr>
              <w:jc w:val="center"/>
              <w:rPr>
                <w:rFonts w:ascii="楷体_GB2312" w:eastAsia="楷体_GB2312"/>
                <w:szCs w:val="21"/>
              </w:rPr>
            </w:pPr>
          </w:p>
        </w:tc>
      </w:tr>
      <w:tr w:rsidR="0020665C" w:rsidRPr="00113233" w:rsidTr="00A349CD">
        <w:trPr>
          <w:trHeight w:val="1056"/>
          <w:jc w:val="center"/>
        </w:trPr>
        <w:tc>
          <w:tcPr>
            <w:tcW w:w="9984" w:type="dxa"/>
            <w:gridSpan w:val="5"/>
            <w:shd w:val="clear" w:color="auto" w:fill="auto"/>
            <w:vAlign w:val="center"/>
          </w:tcPr>
          <w:p w:rsidR="0020665C" w:rsidRPr="007C301C" w:rsidRDefault="0020665C" w:rsidP="00A349CD">
            <w:pPr>
              <w:rPr>
                <w:rFonts w:ascii="楷体_GB2312" w:eastAsia="楷体_GB2312"/>
                <w:szCs w:val="21"/>
              </w:rPr>
            </w:pPr>
            <w:r w:rsidRPr="007C301C">
              <w:rPr>
                <w:rFonts w:ascii="楷体_GB2312" w:eastAsia="楷体_GB2312" w:hint="eastAsia"/>
                <w:szCs w:val="21"/>
              </w:rPr>
              <w:t>2015-2016-1 学期选课注意事项：政治理论课需要选择</w:t>
            </w:r>
          </w:p>
        </w:tc>
      </w:tr>
    </w:tbl>
    <w:p w:rsidR="002756FE" w:rsidRPr="001C4548" w:rsidRDefault="002756FE" w:rsidP="004B1457">
      <w:pPr>
        <w:pageBreakBefore/>
        <w:rPr>
          <w:rFonts w:ascii="黑体" w:eastAsia="黑体"/>
          <w:sz w:val="24"/>
        </w:rPr>
      </w:pPr>
      <w:r w:rsidRPr="00646D06">
        <w:rPr>
          <w:rFonts w:ascii="黑体" w:eastAsia="黑体" w:hint="eastAsia"/>
          <w:sz w:val="24"/>
        </w:rPr>
        <w:lastRenderedPageBreak/>
        <w:t>教育学院</w:t>
      </w:r>
      <w:r w:rsidRPr="00646D06">
        <w:rPr>
          <w:rFonts w:ascii="黑体" w:eastAsia="黑体"/>
          <w:sz w:val="24"/>
        </w:rPr>
        <w:t xml:space="preserve"> </w:t>
      </w:r>
      <w:r w:rsidRPr="00646D06">
        <w:rPr>
          <w:rFonts w:ascii="黑体" w:eastAsia="黑体" w:hint="eastAsia"/>
          <w:sz w:val="24"/>
        </w:rPr>
        <w:t>教育学专业</w:t>
      </w:r>
      <w:r w:rsidRPr="001C4548">
        <w:rPr>
          <w:rFonts w:ascii="黑体" w:eastAsia="黑体"/>
          <w:sz w:val="24"/>
        </w:rPr>
        <w:t xml:space="preserve">                                    </w:t>
      </w:r>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3"/>
        <w:gridCol w:w="3402"/>
        <w:gridCol w:w="1420"/>
        <w:gridCol w:w="8"/>
        <w:gridCol w:w="3490"/>
      </w:tblGrid>
      <w:tr w:rsidR="00525A59" w:rsidRPr="00113233" w:rsidTr="00646D06">
        <w:trPr>
          <w:trHeight w:val="774"/>
          <w:jc w:val="center"/>
        </w:trPr>
        <w:tc>
          <w:tcPr>
            <w:tcW w:w="5145" w:type="dxa"/>
            <w:gridSpan w:val="2"/>
            <w:shd w:val="clear" w:color="auto" w:fill="auto"/>
            <w:vAlign w:val="center"/>
          </w:tcPr>
          <w:p w:rsidR="00525A59" w:rsidRPr="00113233" w:rsidRDefault="00525A59" w:rsidP="00D078CD">
            <w:pPr>
              <w:jc w:val="center"/>
              <w:rPr>
                <w:rFonts w:ascii="楷体_GB2312" w:eastAsia="楷体_GB2312"/>
                <w:sz w:val="24"/>
              </w:rPr>
            </w:pPr>
            <w:r w:rsidRPr="00113233">
              <w:rPr>
                <w:rFonts w:ascii="楷体_GB2312" w:eastAsia="楷体_GB2312" w:hint="eastAsia"/>
                <w:sz w:val="24"/>
              </w:rPr>
              <w:t>课程类别</w:t>
            </w:r>
          </w:p>
        </w:tc>
        <w:tc>
          <w:tcPr>
            <w:tcW w:w="1428" w:type="dxa"/>
            <w:gridSpan w:val="2"/>
            <w:shd w:val="clear" w:color="auto" w:fill="auto"/>
            <w:vAlign w:val="center"/>
          </w:tcPr>
          <w:p w:rsidR="00525A59" w:rsidRPr="00113233" w:rsidRDefault="00525A59" w:rsidP="00D078CD">
            <w:pPr>
              <w:jc w:val="center"/>
              <w:rPr>
                <w:rFonts w:ascii="楷体_GB2312" w:eastAsia="楷体_GB2312"/>
                <w:sz w:val="24"/>
              </w:rPr>
            </w:pPr>
            <w:r w:rsidRPr="00113233">
              <w:rPr>
                <w:rFonts w:ascii="楷体_GB2312" w:eastAsia="楷体_GB2312" w:hint="eastAsia"/>
                <w:sz w:val="24"/>
              </w:rPr>
              <w:t>总学分要求</w:t>
            </w:r>
          </w:p>
        </w:tc>
        <w:tc>
          <w:tcPr>
            <w:tcW w:w="3490" w:type="dxa"/>
            <w:shd w:val="clear" w:color="auto" w:fill="auto"/>
            <w:vAlign w:val="center"/>
          </w:tcPr>
          <w:p w:rsidR="00525A59" w:rsidRPr="00113233" w:rsidRDefault="00525A59" w:rsidP="00D078CD">
            <w:pPr>
              <w:jc w:val="center"/>
              <w:rPr>
                <w:rFonts w:ascii="楷体_GB2312" w:eastAsia="楷体_GB2312"/>
                <w:sz w:val="24"/>
              </w:rPr>
            </w:pPr>
            <w:r w:rsidRPr="00113233">
              <w:rPr>
                <w:rFonts w:ascii="楷体_GB2312" w:eastAsia="楷体_GB2312" w:hint="eastAsia"/>
                <w:sz w:val="24"/>
              </w:rPr>
              <w:t>备注</w:t>
            </w:r>
          </w:p>
        </w:tc>
      </w:tr>
      <w:tr w:rsidR="00525A59" w:rsidRPr="00113233" w:rsidTr="00646D06">
        <w:trPr>
          <w:trHeight w:val="397"/>
          <w:jc w:val="center"/>
        </w:trPr>
        <w:tc>
          <w:tcPr>
            <w:tcW w:w="1743" w:type="dxa"/>
            <w:vMerge w:val="restart"/>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通识必修课</w:t>
            </w:r>
          </w:p>
        </w:tc>
        <w:tc>
          <w:tcPr>
            <w:tcW w:w="3402"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大学英语</w:t>
            </w:r>
          </w:p>
        </w:tc>
        <w:tc>
          <w:tcPr>
            <w:tcW w:w="1428" w:type="dxa"/>
            <w:gridSpan w:val="2"/>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12</w:t>
            </w:r>
          </w:p>
        </w:tc>
        <w:tc>
          <w:tcPr>
            <w:tcW w:w="3490" w:type="dxa"/>
            <w:vMerge w:val="restart"/>
            <w:shd w:val="clear" w:color="auto" w:fill="auto"/>
            <w:vAlign w:val="center"/>
          </w:tcPr>
          <w:p w:rsidR="00525A59" w:rsidRPr="007C301C" w:rsidRDefault="00525A59" w:rsidP="00D078CD">
            <w:pPr>
              <w:rPr>
                <w:rFonts w:ascii="楷体_GB2312" w:eastAsia="楷体_GB2312"/>
                <w:szCs w:val="21"/>
              </w:rPr>
            </w:pPr>
          </w:p>
        </w:tc>
      </w:tr>
      <w:tr w:rsidR="00525A59" w:rsidRPr="00113233" w:rsidTr="00646D06">
        <w:trPr>
          <w:trHeight w:val="397"/>
          <w:jc w:val="center"/>
        </w:trPr>
        <w:tc>
          <w:tcPr>
            <w:tcW w:w="1743" w:type="dxa"/>
            <w:vMerge/>
            <w:shd w:val="clear" w:color="auto" w:fill="auto"/>
            <w:vAlign w:val="center"/>
          </w:tcPr>
          <w:p w:rsidR="00525A59" w:rsidRPr="007C301C" w:rsidRDefault="00525A59" w:rsidP="00D078CD">
            <w:pPr>
              <w:jc w:val="center"/>
              <w:rPr>
                <w:rFonts w:ascii="楷体_GB2312" w:eastAsia="楷体_GB2312"/>
                <w:szCs w:val="21"/>
              </w:rPr>
            </w:pPr>
          </w:p>
        </w:tc>
        <w:tc>
          <w:tcPr>
            <w:tcW w:w="3402" w:type="dxa"/>
            <w:shd w:val="clear" w:color="auto" w:fill="auto"/>
            <w:vAlign w:val="center"/>
          </w:tcPr>
          <w:p w:rsidR="00525A59" w:rsidRPr="007C301C" w:rsidRDefault="00525A59" w:rsidP="00D078CD">
            <w:pPr>
              <w:ind w:rightChars="-34" w:right="-71"/>
              <w:jc w:val="center"/>
              <w:rPr>
                <w:rFonts w:ascii="楷体_GB2312" w:eastAsia="楷体_GB2312"/>
                <w:szCs w:val="21"/>
              </w:rPr>
            </w:pPr>
            <w:r w:rsidRPr="007C301C">
              <w:rPr>
                <w:rFonts w:ascii="楷体_GB2312" w:eastAsia="楷体_GB2312" w:hint="eastAsia"/>
                <w:szCs w:val="21"/>
              </w:rPr>
              <w:t>政治理论课</w:t>
            </w:r>
          </w:p>
        </w:tc>
        <w:tc>
          <w:tcPr>
            <w:tcW w:w="1428" w:type="dxa"/>
            <w:gridSpan w:val="2"/>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16</w:t>
            </w:r>
          </w:p>
        </w:tc>
        <w:tc>
          <w:tcPr>
            <w:tcW w:w="3490" w:type="dxa"/>
            <w:vMerge/>
            <w:shd w:val="clear" w:color="auto" w:fill="auto"/>
          </w:tcPr>
          <w:p w:rsidR="00525A59" w:rsidRPr="007C301C" w:rsidRDefault="00525A59" w:rsidP="00D078CD">
            <w:pPr>
              <w:jc w:val="center"/>
              <w:rPr>
                <w:rFonts w:ascii="楷体_GB2312" w:eastAsia="楷体_GB2312"/>
                <w:szCs w:val="21"/>
              </w:rPr>
            </w:pPr>
          </w:p>
        </w:tc>
      </w:tr>
      <w:tr w:rsidR="00525A59" w:rsidRPr="00113233" w:rsidTr="00646D06">
        <w:trPr>
          <w:trHeight w:val="397"/>
          <w:jc w:val="center"/>
        </w:trPr>
        <w:tc>
          <w:tcPr>
            <w:tcW w:w="1743" w:type="dxa"/>
            <w:vMerge/>
            <w:shd w:val="clear" w:color="auto" w:fill="auto"/>
            <w:vAlign w:val="center"/>
          </w:tcPr>
          <w:p w:rsidR="00525A59" w:rsidRPr="007C301C" w:rsidRDefault="00525A59" w:rsidP="00D078CD">
            <w:pPr>
              <w:jc w:val="center"/>
              <w:rPr>
                <w:rFonts w:ascii="楷体_GB2312" w:eastAsia="楷体_GB2312"/>
                <w:szCs w:val="21"/>
              </w:rPr>
            </w:pPr>
          </w:p>
        </w:tc>
        <w:tc>
          <w:tcPr>
            <w:tcW w:w="3402"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体育</w:t>
            </w:r>
          </w:p>
        </w:tc>
        <w:tc>
          <w:tcPr>
            <w:tcW w:w="1428" w:type="dxa"/>
            <w:gridSpan w:val="2"/>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4</w:t>
            </w:r>
          </w:p>
        </w:tc>
        <w:tc>
          <w:tcPr>
            <w:tcW w:w="3490" w:type="dxa"/>
            <w:vMerge/>
            <w:shd w:val="clear" w:color="auto" w:fill="auto"/>
          </w:tcPr>
          <w:p w:rsidR="00525A59" w:rsidRPr="007C301C" w:rsidRDefault="00525A59" w:rsidP="00D078CD">
            <w:pPr>
              <w:jc w:val="center"/>
              <w:rPr>
                <w:rFonts w:ascii="楷体_GB2312" w:eastAsia="楷体_GB2312"/>
                <w:szCs w:val="21"/>
              </w:rPr>
            </w:pPr>
          </w:p>
        </w:tc>
      </w:tr>
      <w:tr w:rsidR="00525A59" w:rsidRPr="00113233" w:rsidTr="00646D06">
        <w:trPr>
          <w:trHeight w:val="397"/>
          <w:jc w:val="center"/>
        </w:trPr>
        <w:tc>
          <w:tcPr>
            <w:tcW w:w="1743" w:type="dxa"/>
            <w:vMerge/>
            <w:shd w:val="clear" w:color="auto" w:fill="auto"/>
            <w:vAlign w:val="center"/>
          </w:tcPr>
          <w:p w:rsidR="00525A59" w:rsidRPr="007C301C" w:rsidRDefault="00525A59" w:rsidP="00D078CD">
            <w:pPr>
              <w:jc w:val="center"/>
              <w:rPr>
                <w:rFonts w:ascii="楷体_GB2312" w:eastAsia="楷体_GB2312"/>
                <w:szCs w:val="21"/>
              </w:rPr>
            </w:pPr>
          </w:p>
        </w:tc>
        <w:tc>
          <w:tcPr>
            <w:tcW w:w="3402"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军事教育</w:t>
            </w:r>
          </w:p>
        </w:tc>
        <w:tc>
          <w:tcPr>
            <w:tcW w:w="1428" w:type="dxa"/>
            <w:gridSpan w:val="2"/>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2</w:t>
            </w:r>
          </w:p>
        </w:tc>
        <w:tc>
          <w:tcPr>
            <w:tcW w:w="3490" w:type="dxa"/>
            <w:vMerge/>
            <w:shd w:val="clear" w:color="auto" w:fill="auto"/>
          </w:tcPr>
          <w:p w:rsidR="00525A59" w:rsidRPr="007C301C" w:rsidRDefault="00525A59" w:rsidP="00D078CD">
            <w:pPr>
              <w:jc w:val="center"/>
              <w:rPr>
                <w:rFonts w:ascii="楷体_GB2312" w:eastAsia="楷体_GB2312"/>
                <w:szCs w:val="21"/>
              </w:rPr>
            </w:pPr>
          </w:p>
        </w:tc>
      </w:tr>
      <w:tr w:rsidR="00525A59" w:rsidRPr="00113233" w:rsidTr="00646D06">
        <w:trPr>
          <w:trHeight w:val="397"/>
          <w:jc w:val="center"/>
        </w:trPr>
        <w:tc>
          <w:tcPr>
            <w:tcW w:w="1743" w:type="dxa"/>
            <w:vMerge/>
            <w:shd w:val="clear" w:color="auto" w:fill="auto"/>
            <w:vAlign w:val="center"/>
          </w:tcPr>
          <w:p w:rsidR="00525A59" w:rsidRPr="007C301C" w:rsidRDefault="00525A59" w:rsidP="00D078CD">
            <w:pPr>
              <w:jc w:val="center"/>
              <w:rPr>
                <w:rFonts w:ascii="楷体_GB2312" w:eastAsia="楷体_GB2312"/>
                <w:szCs w:val="21"/>
              </w:rPr>
            </w:pPr>
          </w:p>
        </w:tc>
        <w:tc>
          <w:tcPr>
            <w:tcW w:w="3402"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大学生职业规划与就业指导</w:t>
            </w:r>
          </w:p>
        </w:tc>
        <w:tc>
          <w:tcPr>
            <w:tcW w:w="1428" w:type="dxa"/>
            <w:gridSpan w:val="2"/>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1</w:t>
            </w:r>
          </w:p>
        </w:tc>
        <w:tc>
          <w:tcPr>
            <w:tcW w:w="3490" w:type="dxa"/>
            <w:vMerge/>
            <w:shd w:val="clear" w:color="auto" w:fill="auto"/>
          </w:tcPr>
          <w:p w:rsidR="00525A59" w:rsidRPr="007C301C" w:rsidRDefault="00525A59" w:rsidP="00D078CD">
            <w:pPr>
              <w:jc w:val="center"/>
              <w:rPr>
                <w:rFonts w:ascii="楷体_GB2312" w:eastAsia="楷体_GB2312"/>
                <w:szCs w:val="21"/>
              </w:rPr>
            </w:pPr>
          </w:p>
        </w:tc>
      </w:tr>
      <w:tr w:rsidR="00525A59" w:rsidRPr="00113233" w:rsidTr="00646D06">
        <w:trPr>
          <w:trHeight w:val="397"/>
          <w:jc w:val="center"/>
        </w:trPr>
        <w:tc>
          <w:tcPr>
            <w:tcW w:w="1743" w:type="dxa"/>
            <w:vMerge/>
            <w:shd w:val="clear" w:color="auto" w:fill="auto"/>
            <w:vAlign w:val="center"/>
          </w:tcPr>
          <w:p w:rsidR="00525A59" w:rsidRPr="007C301C" w:rsidRDefault="00525A59" w:rsidP="00D078CD">
            <w:pPr>
              <w:jc w:val="center"/>
              <w:rPr>
                <w:rFonts w:ascii="楷体_GB2312" w:eastAsia="楷体_GB2312"/>
                <w:szCs w:val="21"/>
              </w:rPr>
            </w:pPr>
          </w:p>
        </w:tc>
        <w:tc>
          <w:tcPr>
            <w:tcW w:w="3402"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创业基础</w:t>
            </w:r>
          </w:p>
        </w:tc>
        <w:tc>
          <w:tcPr>
            <w:tcW w:w="1428" w:type="dxa"/>
            <w:gridSpan w:val="2"/>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2</w:t>
            </w:r>
          </w:p>
        </w:tc>
        <w:tc>
          <w:tcPr>
            <w:tcW w:w="3490" w:type="dxa"/>
            <w:vMerge/>
            <w:shd w:val="clear" w:color="auto" w:fill="auto"/>
          </w:tcPr>
          <w:p w:rsidR="00525A59" w:rsidRPr="007C301C" w:rsidRDefault="00525A59" w:rsidP="00D078CD">
            <w:pPr>
              <w:jc w:val="center"/>
              <w:rPr>
                <w:rFonts w:ascii="楷体_GB2312" w:eastAsia="楷体_GB2312"/>
                <w:szCs w:val="21"/>
              </w:rPr>
            </w:pPr>
          </w:p>
        </w:tc>
      </w:tr>
      <w:tr w:rsidR="00525A59" w:rsidRPr="00113233" w:rsidTr="00646D06">
        <w:trPr>
          <w:trHeight w:val="397"/>
          <w:jc w:val="center"/>
        </w:trPr>
        <w:tc>
          <w:tcPr>
            <w:tcW w:w="1743" w:type="dxa"/>
            <w:vMerge/>
            <w:shd w:val="clear" w:color="auto" w:fill="auto"/>
            <w:vAlign w:val="center"/>
          </w:tcPr>
          <w:p w:rsidR="00525A59" w:rsidRPr="007C301C" w:rsidRDefault="00525A59" w:rsidP="00D078CD">
            <w:pPr>
              <w:jc w:val="center"/>
              <w:rPr>
                <w:rFonts w:ascii="楷体_GB2312" w:eastAsia="楷体_GB2312"/>
                <w:szCs w:val="21"/>
              </w:rPr>
            </w:pPr>
          </w:p>
        </w:tc>
        <w:tc>
          <w:tcPr>
            <w:tcW w:w="3402"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大学生心理健康教育</w:t>
            </w:r>
          </w:p>
        </w:tc>
        <w:tc>
          <w:tcPr>
            <w:tcW w:w="1428" w:type="dxa"/>
            <w:gridSpan w:val="2"/>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1</w:t>
            </w:r>
          </w:p>
        </w:tc>
        <w:tc>
          <w:tcPr>
            <w:tcW w:w="3490" w:type="dxa"/>
            <w:vMerge/>
            <w:shd w:val="clear" w:color="auto" w:fill="auto"/>
          </w:tcPr>
          <w:p w:rsidR="00525A59" w:rsidRPr="007C301C" w:rsidRDefault="00525A59" w:rsidP="00D078CD">
            <w:pPr>
              <w:jc w:val="center"/>
              <w:rPr>
                <w:rFonts w:ascii="楷体_GB2312" w:eastAsia="楷体_GB2312"/>
                <w:szCs w:val="21"/>
              </w:rPr>
            </w:pPr>
          </w:p>
        </w:tc>
      </w:tr>
      <w:tr w:rsidR="00525A59" w:rsidRPr="00113233" w:rsidTr="00646D06">
        <w:trPr>
          <w:trHeight w:val="480"/>
          <w:jc w:val="center"/>
        </w:trPr>
        <w:tc>
          <w:tcPr>
            <w:tcW w:w="1743"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通识选修课</w:t>
            </w:r>
          </w:p>
        </w:tc>
        <w:tc>
          <w:tcPr>
            <w:tcW w:w="3402"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通识任意选修课</w:t>
            </w:r>
          </w:p>
        </w:tc>
        <w:tc>
          <w:tcPr>
            <w:tcW w:w="1428" w:type="dxa"/>
            <w:gridSpan w:val="2"/>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20</w:t>
            </w:r>
          </w:p>
        </w:tc>
        <w:tc>
          <w:tcPr>
            <w:tcW w:w="3490" w:type="dxa"/>
            <w:shd w:val="clear" w:color="auto" w:fill="auto"/>
          </w:tcPr>
          <w:p w:rsidR="00525A59" w:rsidRPr="007C301C" w:rsidRDefault="00525A59" w:rsidP="00D078CD">
            <w:pPr>
              <w:rPr>
                <w:rFonts w:ascii="楷体_GB2312" w:eastAsia="楷体_GB2312"/>
                <w:szCs w:val="21"/>
              </w:rPr>
            </w:pPr>
          </w:p>
        </w:tc>
      </w:tr>
      <w:tr w:rsidR="00525A59" w:rsidRPr="00113233" w:rsidTr="00646D06">
        <w:trPr>
          <w:trHeight w:val="481"/>
          <w:jc w:val="center"/>
        </w:trPr>
        <w:tc>
          <w:tcPr>
            <w:tcW w:w="5145" w:type="dxa"/>
            <w:gridSpan w:val="2"/>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专业选修课</w:t>
            </w:r>
          </w:p>
        </w:tc>
        <w:tc>
          <w:tcPr>
            <w:tcW w:w="1428" w:type="dxa"/>
            <w:gridSpan w:val="2"/>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22/25</w:t>
            </w:r>
          </w:p>
        </w:tc>
        <w:tc>
          <w:tcPr>
            <w:tcW w:w="3490" w:type="dxa"/>
            <w:shd w:val="clear" w:color="auto" w:fill="auto"/>
          </w:tcPr>
          <w:p w:rsidR="00525A59" w:rsidRPr="007C301C" w:rsidRDefault="00525A59" w:rsidP="00D078CD">
            <w:pPr>
              <w:rPr>
                <w:rFonts w:ascii="楷体_GB2312" w:eastAsia="楷体_GB2312"/>
                <w:szCs w:val="21"/>
              </w:rPr>
            </w:pPr>
          </w:p>
        </w:tc>
      </w:tr>
      <w:tr w:rsidR="00525A59" w:rsidRPr="00113233" w:rsidTr="00646D06">
        <w:trPr>
          <w:trHeight w:val="551"/>
          <w:jc w:val="center"/>
        </w:trPr>
        <w:tc>
          <w:tcPr>
            <w:tcW w:w="5145" w:type="dxa"/>
            <w:gridSpan w:val="2"/>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专业课</w:t>
            </w:r>
          </w:p>
        </w:tc>
        <w:tc>
          <w:tcPr>
            <w:tcW w:w="1420"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80/77</w:t>
            </w:r>
          </w:p>
        </w:tc>
        <w:tc>
          <w:tcPr>
            <w:tcW w:w="3498" w:type="dxa"/>
            <w:gridSpan w:val="2"/>
            <w:shd w:val="clear" w:color="auto" w:fill="auto"/>
          </w:tcPr>
          <w:p w:rsidR="00525A59" w:rsidRPr="007C301C" w:rsidRDefault="00525A59" w:rsidP="00D078CD">
            <w:pPr>
              <w:jc w:val="center"/>
              <w:rPr>
                <w:rFonts w:ascii="楷体_GB2312" w:eastAsia="楷体_GB2312"/>
                <w:szCs w:val="21"/>
              </w:rPr>
            </w:pPr>
          </w:p>
        </w:tc>
      </w:tr>
      <w:tr w:rsidR="00525A59" w:rsidRPr="00113233" w:rsidTr="00646D06">
        <w:trPr>
          <w:trHeight w:val="830"/>
          <w:jc w:val="center"/>
        </w:trPr>
        <w:tc>
          <w:tcPr>
            <w:tcW w:w="10063" w:type="dxa"/>
            <w:gridSpan w:val="5"/>
            <w:shd w:val="clear" w:color="auto" w:fill="auto"/>
            <w:vAlign w:val="center"/>
          </w:tcPr>
          <w:p w:rsidR="00525A59" w:rsidRPr="007C301C" w:rsidRDefault="00525A59" w:rsidP="00D078CD">
            <w:pPr>
              <w:rPr>
                <w:rFonts w:ascii="楷体_GB2312" w:eastAsia="楷体_GB2312"/>
                <w:szCs w:val="21"/>
              </w:rPr>
            </w:pPr>
            <w:r w:rsidRPr="007C301C">
              <w:rPr>
                <w:rFonts w:ascii="楷体_GB2312" w:eastAsia="楷体_GB2312" w:hint="eastAsia"/>
                <w:szCs w:val="21"/>
              </w:rPr>
              <w:t>2015-2016-1 学期选课注意事项：禁选通识选修课《心理学》、《教育学》。</w:t>
            </w:r>
          </w:p>
        </w:tc>
      </w:tr>
    </w:tbl>
    <w:p w:rsidR="002756FE" w:rsidRPr="00C3787E" w:rsidRDefault="002756FE" w:rsidP="001D5C38">
      <w:pPr>
        <w:pageBreakBefore/>
        <w:rPr>
          <w:rFonts w:ascii="黑体" w:eastAsia="黑体"/>
          <w:sz w:val="24"/>
        </w:rPr>
      </w:pPr>
      <w:r w:rsidRPr="00C3787E">
        <w:rPr>
          <w:rFonts w:ascii="黑体" w:eastAsia="黑体" w:hint="eastAsia"/>
          <w:sz w:val="24"/>
        </w:rPr>
        <w:lastRenderedPageBreak/>
        <w:t>教育学院</w:t>
      </w:r>
      <w:r w:rsidRPr="00C3787E">
        <w:rPr>
          <w:rFonts w:ascii="黑体" w:eastAsia="黑体"/>
          <w:sz w:val="24"/>
        </w:rPr>
        <w:t xml:space="preserve"> </w:t>
      </w:r>
      <w:r w:rsidRPr="00C3787E">
        <w:rPr>
          <w:rFonts w:ascii="黑体" w:eastAsia="黑体" w:hint="eastAsia"/>
          <w:sz w:val="24"/>
        </w:rPr>
        <w:t>学前教育专业</w:t>
      </w:r>
      <w:r w:rsidRPr="00C3787E">
        <w:rPr>
          <w:rFonts w:ascii="黑体" w:eastAsia="黑体"/>
          <w:sz w:val="24"/>
        </w:rPr>
        <w:t xml:space="preserve">                                      </w:t>
      </w: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8"/>
        <w:gridCol w:w="3437"/>
        <w:gridCol w:w="1524"/>
        <w:gridCol w:w="3046"/>
      </w:tblGrid>
      <w:tr w:rsidR="00525A59" w:rsidRPr="00113233" w:rsidTr="000574B2">
        <w:trPr>
          <w:trHeight w:val="774"/>
          <w:jc w:val="center"/>
        </w:trPr>
        <w:tc>
          <w:tcPr>
            <w:tcW w:w="5435" w:type="dxa"/>
            <w:gridSpan w:val="2"/>
            <w:shd w:val="clear" w:color="auto" w:fill="auto"/>
            <w:vAlign w:val="center"/>
          </w:tcPr>
          <w:p w:rsidR="00525A59" w:rsidRPr="00113233" w:rsidRDefault="00525A59" w:rsidP="00D078CD">
            <w:pPr>
              <w:jc w:val="center"/>
              <w:rPr>
                <w:rFonts w:ascii="楷体_GB2312" w:eastAsia="楷体_GB2312"/>
                <w:sz w:val="24"/>
              </w:rPr>
            </w:pPr>
            <w:r w:rsidRPr="00113233">
              <w:rPr>
                <w:rFonts w:ascii="楷体_GB2312" w:eastAsia="楷体_GB2312" w:hint="eastAsia"/>
                <w:sz w:val="24"/>
              </w:rPr>
              <w:t>课程类别</w:t>
            </w:r>
          </w:p>
        </w:tc>
        <w:tc>
          <w:tcPr>
            <w:tcW w:w="1524" w:type="dxa"/>
            <w:shd w:val="clear" w:color="auto" w:fill="auto"/>
            <w:vAlign w:val="center"/>
          </w:tcPr>
          <w:p w:rsidR="00525A59" w:rsidRPr="00113233" w:rsidRDefault="00525A59" w:rsidP="00D078CD">
            <w:pPr>
              <w:jc w:val="center"/>
              <w:rPr>
                <w:rFonts w:ascii="楷体_GB2312" w:eastAsia="楷体_GB2312"/>
                <w:sz w:val="24"/>
              </w:rPr>
            </w:pPr>
            <w:r w:rsidRPr="00113233">
              <w:rPr>
                <w:rFonts w:ascii="楷体_GB2312" w:eastAsia="楷体_GB2312" w:hint="eastAsia"/>
                <w:sz w:val="24"/>
              </w:rPr>
              <w:t>总学分要求</w:t>
            </w:r>
          </w:p>
        </w:tc>
        <w:tc>
          <w:tcPr>
            <w:tcW w:w="3046" w:type="dxa"/>
            <w:shd w:val="clear" w:color="auto" w:fill="auto"/>
            <w:vAlign w:val="center"/>
          </w:tcPr>
          <w:p w:rsidR="00525A59" w:rsidRPr="00113233" w:rsidRDefault="00525A59" w:rsidP="00D078CD">
            <w:pPr>
              <w:jc w:val="center"/>
              <w:rPr>
                <w:rFonts w:ascii="楷体_GB2312" w:eastAsia="楷体_GB2312"/>
                <w:sz w:val="24"/>
              </w:rPr>
            </w:pPr>
            <w:r w:rsidRPr="00113233">
              <w:rPr>
                <w:rFonts w:ascii="楷体_GB2312" w:eastAsia="楷体_GB2312" w:hint="eastAsia"/>
                <w:sz w:val="24"/>
              </w:rPr>
              <w:t>备注</w:t>
            </w:r>
          </w:p>
        </w:tc>
      </w:tr>
      <w:tr w:rsidR="00525A59" w:rsidRPr="00113233" w:rsidTr="000574B2">
        <w:trPr>
          <w:trHeight w:val="397"/>
          <w:jc w:val="center"/>
        </w:trPr>
        <w:tc>
          <w:tcPr>
            <w:tcW w:w="1998" w:type="dxa"/>
            <w:vMerge w:val="restart"/>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通识必修课</w:t>
            </w:r>
          </w:p>
        </w:tc>
        <w:tc>
          <w:tcPr>
            <w:tcW w:w="3437"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大学英语</w:t>
            </w:r>
          </w:p>
        </w:tc>
        <w:tc>
          <w:tcPr>
            <w:tcW w:w="1524"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12</w:t>
            </w:r>
          </w:p>
        </w:tc>
        <w:tc>
          <w:tcPr>
            <w:tcW w:w="3046" w:type="dxa"/>
            <w:vMerge w:val="restart"/>
            <w:shd w:val="clear" w:color="auto" w:fill="auto"/>
            <w:vAlign w:val="center"/>
          </w:tcPr>
          <w:p w:rsidR="00525A59" w:rsidRPr="007C301C" w:rsidRDefault="00525A59" w:rsidP="00D078CD">
            <w:pPr>
              <w:rPr>
                <w:rFonts w:ascii="楷体_GB2312" w:eastAsia="楷体_GB2312"/>
                <w:szCs w:val="21"/>
              </w:rPr>
            </w:pPr>
          </w:p>
        </w:tc>
      </w:tr>
      <w:tr w:rsidR="00525A59" w:rsidRPr="00113233" w:rsidTr="000574B2">
        <w:trPr>
          <w:trHeight w:val="397"/>
          <w:jc w:val="center"/>
        </w:trPr>
        <w:tc>
          <w:tcPr>
            <w:tcW w:w="1998" w:type="dxa"/>
            <w:vMerge/>
            <w:shd w:val="clear" w:color="auto" w:fill="auto"/>
            <w:vAlign w:val="center"/>
          </w:tcPr>
          <w:p w:rsidR="00525A59" w:rsidRPr="007C301C" w:rsidRDefault="00525A59" w:rsidP="00D078CD">
            <w:pPr>
              <w:jc w:val="center"/>
              <w:rPr>
                <w:rFonts w:ascii="楷体_GB2312" w:eastAsia="楷体_GB2312"/>
                <w:szCs w:val="21"/>
              </w:rPr>
            </w:pPr>
          </w:p>
        </w:tc>
        <w:tc>
          <w:tcPr>
            <w:tcW w:w="3437" w:type="dxa"/>
            <w:shd w:val="clear" w:color="auto" w:fill="auto"/>
            <w:vAlign w:val="center"/>
          </w:tcPr>
          <w:p w:rsidR="00525A59" w:rsidRPr="007C301C" w:rsidRDefault="00525A59" w:rsidP="00D078CD">
            <w:pPr>
              <w:ind w:rightChars="-34" w:right="-71"/>
              <w:jc w:val="center"/>
              <w:rPr>
                <w:rFonts w:ascii="楷体_GB2312" w:eastAsia="楷体_GB2312"/>
                <w:szCs w:val="21"/>
              </w:rPr>
            </w:pPr>
            <w:r w:rsidRPr="007C301C">
              <w:rPr>
                <w:rFonts w:ascii="楷体_GB2312" w:eastAsia="楷体_GB2312" w:hint="eastAsia"/>
                <w:szCs w:val="21"/>
              </w:rPr>
              <w:t>政治理论课</w:t>
            </w:r>
          </w:p>
        </w:tc>
        <w:tc>
          <w:tcPr>
            <w:tcW w:w="1524"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16</w:t>
            </w:r>
          </w:p>
        </w:tc>
        <w:tc>
          <w:tcPr>
            <w:tcW w:w="3046" w:type="dxa"/>
            <w:vMerge/>
            <w:shd w:val="clear" w:color="auto" w:fill="auto"/>
          </w:tcPr>
          <w:p w:rsidR="00525A59" w:rsidRPr="007C301C" w:rsidRDefault="00525A59" w:rsidP="00D078CD">
            <w:pPr>
              <w:jc w:val="center"/>
              <w:rPr>
                <w:rFonts w:ascii="楷体_GB2312" w:eastAsia="楷体_GB2312"/>
                <w:szCs w:val="21"/>
              </w:rPr>
            </w:pPr>
          </w:p>
        </w:tc>
      </w:tr>
      <w:tr w:rsidR="00525A59" w:rsidRPr="00113233" w:rsidTr="000574B2">
        <w:trPr>
          <w:trHeight w:val="397"/>
          <w:jc w:val="center"/>
        </w:trPr>
        <w:tc>
          <w:tcPr>
            <w:tcW w:w="1998" w:type="dxa"/>
            <w:vMerge/>
            <w:shd w:val="clear" w:color="auto" w:fill="auto"/>
            <w:vAlign w:val="center"/>
          </w:tcPr>
          <w:p w:rsidR="00525A59" w:rsidRPr="007C301C" w:rsidRDefault="00525A59" w:rsidP="00D078CD">
            <w:pPr>
              <w:jc w:val="center"/>
              <w:rPr>
                <w:rFonts w:ascii="楷体_GB2312" w:eastAsia="楷体_GB2312"/>
                <w:szCs w:val="21"/>
              </w:rPr>
            </w:pPr>
          </w:p>
        </w:tc>
        <w:tc>
          <w:tcPr>
            <w:tcW w:w="3437"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体育</w:t>
            </w:r>
          </w:p>
        </w:tc>
        <w:tc>
          <w:tcPr>
            <w:tcW w:w="1524"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4</w:t>
            </w:r>
          </w:p>
        </w:tc>
        <w:tc>
          <w:tcPr>
            <w:tcW w:w="3046" w:type="dxa"/>
            <w:vMerge/>
            <w:shd w:val="clear" w:color="auto" w:fill="auto"/>
          </w:tcPr>
          <w:p w:rsidR="00525A59" w:rsidRPr="007C301C" w:rsidRDefault="00525A59" w:rsidP="00D078CD">
            <w:pPr>
              <w:jc w:val="center"/>
              <w:rPr>
                <w:rFonts w:ascii="楷体_GB2312" w:eastAsia="楷体_GB2312"/>
                <w:szCs w:val="21"/>
              </w:rPr>
            </w:pPr>
          </w:p>
        </w:tc>
      </w:tr>
      <w:tr w:rsidR="00525A59" w:rsidRPr="00113233" w:rsidTr="000574B2">
        <w:trPr>
          <w:trHeight w:val="397"/>
          <w:jc w:val="center"/>
        </w:trPr>
        <w:tc>
          <w:tcPr>
            <w:tcW w:w="1998" w:type="dxa"/>
            <w:vMerge/>
            <w:shd w:val="clear" w:color="auto" w:fill="auto"/>
            <w:vAlign w:val="center"/>
          </w:tcPr>
          <w:p w:rsidR="00525A59" w:rsidRPr="007C301C" w:rsidRDefault="00525A59" w:rsidP="00D078CD">
            <w:pPr>
              <w:jc w:val="center"/>
              <w:rPr>
                <w:rFonts w:ascii="楷体_GB2312" w:eastAsia="楷体_GB2312"/>
                <w:szCs w:val="21"/>
              </w:rPr>
            </w:pPr>
          </w:p>
        </w:tc>
        <w:tc>
          <w:tcPr>
            <w:tcW w:w="3437"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军事教育</w:t>
            </w:r>
          </w:p>
        </w:tc>
        <w:tc>
          <w:tcPr>
            <w:tcW w:w="1524"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2</w:t>
            </w:r>
          </w:p>
        </w:tc>
        <w:tc>
          <w:tcPr>
            <w:tcW w:w="3046" w:type="dxa"/>
            <w:vMerge/>
            <w:shd w:val="clear" w:color="auto" w:fill="auto"/>
          </w:tcPr>
          <w:p w:rsidR="00525A59" w:rsidRPr="007C301C" w:rsidRDefault="00525A59" w:rsidP="00D078CD">
            <w:pPr>
              <w:jc w:val="center"/>
              <w:rPr>
                <w:rFonts w:ascii="楷体_GB2312" w:eastAsia="楷体_GB2312"/>
                <w:szCs w:val="21"/>
              </w:rPr>
            </w:pPr>
          </w:p>
        </w:tc>
      </w:tr>
      <w:tr w:rsidR="00525A59" w:rsidRPr="00113233" w:rsidTr="000574B2">
        <w:trPr>
          <w:trHeight w:val="397"/>
          <w:jc w:val="center"/>
        </w:trPr>
        <w:tc>
          <w:tcPr>
            <w:tcW w:w="1998" w:type="dxa"/>
            <w:vMerge/>
            <w:shd w:val="clear" w:color="auto" w:fill="auto"/>
            <w:vAlign w:val="center"/>
          </w:tcPr>
          <w:p w:rsidR="00525A59" w:rsidRPr="007C301C" w:rsidRDefault="00525A59" w:rsidP="00D078CD">
            <w:pPr>
              <w:jc w:val="center"/>
              <w:rPr>
                <w:rFonts w:ascii="楷体_GB2312" w:eastAsia="楷体_GB2312"/>
                <w:szCs w:val="21"/>
              </w:rPr>
            </w:pPr>
          </w:p>
        </w:tc>
        <w:tc>
          <w:tcPr>
            <w:tcW w:w="3437"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大学生职业规划与就业指导</w:t>
            </w:r>
          </w:p>
        </w:tc>
        <w:tc>
          <w:tcPr>
            <w:tcW w:w="1524"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1</w:t>
            </w:r>
          </w:p>
        </w:tc>
        <w:tc>
          <w:tcPr>
            <w:tcW w:w="3046" w:type="dxa"/>
            <w:vMerge/>
            <w:shd w:val="clear" w:color="auto" w:fill="auto"/>
          </w:tcPr>
          <w:p w:rsidR="00525A59" w:rsidRPr="007C301C" w:rsidRDefault="00525A59" w:rsidP="00D078CD">
            <w:pPr>
              <w:jc w:val="center"/>
              <w:rPr>
                <w:rFonts w:ascii="楷体_GB2312" w:eastAsia="楷体_GB2312"/>
                <w:szCs w:val="21"/>
              </w:rPr>
            </w:pPr>
          </w:p>
        </w:tc>
      </w:tr>
      <w:tr w:rsidR="00525A59" w:rsidRPr="00113233" w:rsidTr="000574B2">
        <w:trPr>
          <w:trHeight w:val="397"/>
          <w:jc w:val="center"/>
        </w:trPr>
        <w:tc>
          <w:tcPr>
            <w:tcW w:w="1998" w:type="dxa"/>
            <w:vMerge/>
            <w:shd w:val="clear" w:color="auto" w:fill="auto"/>
            <w:vAlign w:val="center"/>
          </w:tcPr>
          <w:p w:rsidR="00525A59" w:rsidRPr="007C301C" w:rsidRDefault="00525A59" w:rsidP="00D078CD">
            <w:pPr>
              <w:jc w:val="center"/>
              <w:rPr>
                <w:rFonts w:ascii="楷体_GB2312" w:eastAsia="楷体_GB2312"/>
                <w:szCs w:val="21"/>
              </w:rPr>
            </w:pPr>
          </w:p>
        </w:tc>
        <w:tc>
          <w:tcPr>
            <w:tcW w:w="3437"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创业基础</w:t>
            </w:r>
          </w:p>
        </w:tc>
        <w:tc>
          <w:tcPr>
            <w:tcW w:w="1524"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2</w:t>
            </w:r>
          </w:p>
        </w:tc>
        <w:tc>
          <w:tcPr>
            <w:tcW w:w="3046" w:type="dxa"/>
            <w:vMerge/>
            <w:shd w:val="clear" w:color="auto" w:fill="auto"/>
          </w:tcPr>
          <w:p w:rsidR="00525A59" w:rsidRPr="007C301C" w:rsidRDefault="00525A59" w:rsidP="00D078CD">
            <w:pPr>
              <w:jc w:val="center"/>
              <w:rPr>
                <w:rFonts w:ascii="楷体_GB2312" w:eastAsia="楷体_GB2312"/>
                <w:szCs w:val="21"/>
              </w:rPr>
            </w:pPr>
          </w:p>
        </w:tc>
      </w:tr>
      <w:tr w:rsidR="00525A59" w:rsidRPr="00113233" w:rsidTr="000574B2">
        <w:trPr>
          <w:trHeight w:val="397"/>
          <w:jc w:val="center"/>
        </w:trPr>
        <w:tc>
          <w:tcPr>
            <w:tcW w:w="1998" w:type="dxa"/>
            <w:vMerge/>
            <w:shd w:val="clear" w:color="auto" w:fill="auto"/>
            <w:vAlign w:val="center"/>
          </w:tcPr>
          <w:p w:rsidR="00525A59" w:rsidRPr="007C301C" w:rsidRDefault="00525A59" w:rsidP="00D078CD">
            <w:pPr>
              <w:jc w:val="center"/>
              <w:rPr>
                <w:rFonts w:ascii="楷体_GB2312" w:eastAsia="楷体_GB2312"/>
                <w:szCs w:val="21"/>
              </w:rPr>
            </w:pPr>
          </w:p>
        </w:tc>
        <w:tc>
          <w:tcPr>
            <w:tcW w:w="3437"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大学生心理健康教育</w:t>
            </w:r>
          </w:p>
        </w:tc>
        <w:tc>
          <w:tcPr>
            <w:tcW w:w="1524"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1</w:t>
            </w:r>
          </w:p>
        </w:tc>
        <w:tc>
          <w:tcPr>
            <w:tcW w:w="3046" w:type="dxa"/>
            <w:vMerge/>
            <w:shd w:val="clear" w:color="auto" w:fill="auto"/>
          </w:tcPr>
          <w:p w:rsidR="00525A59" w:rsidRPr="007C301C" w:rsidRDefault="00525A59" w:rsidP="00D078CD">
            <w:pPr>
              <w:jc w:val="center"/>
              <w:rPr>
                <w:rFonts w:ascii="楷体_GB2312" w:eastAsia="楷体_GB2312"/>
                <w:szCs w:val="21"/>
              </w:rPr>
            </w:pPr>
          </w:p>
        </w:tc>
      </w:tr>
      <w:tr w:rsidR="00525A59" w:rsidRPr="00113233" w:rsidTr="000574B2">
        <w:trPr>
          <w:trHeight w:val="397"/>
          <w:jc w:val="center"/>
        </w:trPr>
        <w:tc>
          <w:tcPr>
            <w:tcW w:w="1998"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通识选修课</w:t>
            </w:r>
          </w:p>
        </w:tc>
        <w:tc>
          <w:tcPr>
            <w:tcW w:w="3437"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通识任意选修课</w:t>
            </w:r>
          </w:p>
        </w:tc>
        <w:tc>
          <w:tcPr>
            <w:tcW w:w="1524"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20</w:t>
            </w:r>
          </w:p>
        </w:tc>
        <w:tc>
          <w:tcPr>
            <w:tcW w:w="3046" w:type="dxa"/>
            <w:shd w:val="clear" w:color="auto" w:fill="auto"/>
          </w:tcPr>
          <w:p w:rsidR="00525A59" w:rsidRPr="007C301C" w:rsidRDefault="00525A59" w:rsidP="00D078CD">
            <w:pPr>
              <w:rPr>
                <w:rFonts w:ascii="楷体_GB2312" w:eastAsia="楷体_GB2312"/>
                <w:szCs w:val="21"/>
              </w:rPr>
            </w:pPr>
          </w:p>
        </w:tc>
      </w:tr>
      <w:tr w:rsidR="00525A59" w:rsidRPr="00113233" w:rsidTr="000574B2">
        <w:trPr>
          <w:trHeight w:val="397"/>
          <w:jc w:val="center"/>
        </w:trPr>
        <w:tc>
          <w:tcPr>
            <w:tcW w:w="5435" w:type="dxa"/>
            <w:gridSpan w:val="2"/>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专业选修课</w:t>
            </w:r>
          </w:p>
        </w:tc>
        <w:tc>
          <w:tcPr>
            <w:tcW w:w="1524"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23</w:t>
            </w:r>
          </w:p>
        </w:tc>
        <w:tc>
          <w:tcPr>
            <w:tcW w:w="3046" w:type="dxa"/>
            <w:shd w:val="clear" w:color="auto" w:fill="auto"/>
          </w:tcPr>
          <w:p w:rsidR="00525A59" w:rsidRPr="007C301C" w:rsidRDefault="00525A59" w:rsidP="00D078CD">
            <w:pPr>
              <w:rPr>
                <w:rFonts w:ascii="楷体_GB2312" w:eastAsia="楷体_GB2312"/>
                <w:szCs w:val="21"/>
              </w:rPr>
            </w:pPr>
          </w:p>
        </w:tc>
      </w:tr>
      <w:tr w:rsidR="00525A59" w:rsidRPr="00113233" w:rsidTr="000574B2">
        <w:trPr>
          <w:trHeight w:val="397"/>
          <w:jc w:val="center"/>
        </w:trPr>
        <w:tc>
          <w:tcPr>
            <w:tcW w:w="5435" w:type="dxa"/>
            <w:gridSpan w:val="2"/>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专业课</w:t>
            </w:r>
          </w:p>
        </w:tc>
        <w:tc>
          <w:tcPr>
            <w:tcW w:w="1524"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79</w:t>
            </w:r>
          </w:p>
        </w:tc>
        <w:tc>
          <w:tcPr>
            <w:tcW w:w="3046" w:type="dxa"/>
            <w:shd w:val="clear" w:color="auto" w:fill="auto"/>
          </w:tcPr>
          <w:p w:rsidR="00525A59" w:rsidRPr="007C301C" w:rsidRDefault="00525A59" w:rsidP="00D078CD">
            <w:pPr>
              <w:jc w:val="center"/>
              <w:rPr>
                <w:rFonts w:ascii="楷体_GB2312" w:eastAsia="楷体_GB2312"/>
                <w:szCs w:val="21"/>
              </w:rPr>
            </w:pPr>
          </w:p>
        </w:tc>
      </w:tr>
      <w:tr w:rsidR="00525A59" w:rsidRPr="00113233" w:rsidTr="000574B2">
        <w:trPr>
          <w:trHeight w:val="1088"/>
          <w:jc w:val="center"/>
        </w:trPr>
        <w:tc>
          <w:tcPr>
            <w:tcW w:w="10005" w:type="dxa"/>
            <w:gridSpan w:val="4"/>
            <w:shd w:val="clear" w:color="auto" w:fill="auto"/>
            <w:vAlign w:val="center"/>
          </w:tcPr>
          <w:p w:rsidR="00525A59" w:rsidRPr="007C301C" w:rsidRDefault="00525A59" w:rsidP="00D078CD">
            <w:pPr>
              <w:rPr>
                <w:rFonts w:ascii="楷体_GB2312" w:eastAsia="楷体_GB2312"/>
                <w:szCs w:val="21"/>
              </w:rPr>
            </w:pPr>
            <w:r w:rsidRPr="007C301C">
              <w:rPr>
                <w:rFonts w:ascii="楷体_GB2312" w:eastAsia="楷体_GB2312" w:hint="eastAsia"/>
                <w:szCs w:val="21"/>
              </w:rPr>
              <w:t>2015-2016-1 学期选课注意事项：禁选通识选修课《心理学》、《教育学》。</w:t>
            </w:r>
          </w:p>
        </w:tc>
      </w:tr>
    </w:tbl>
    <w:p w:rsidR="002756FE" w:rsidRPr="00A123FF" w:rsidRDefault="002756FE" w:rsidP="001D5C38">
      <w:pPr>
        <w:pageBreakBefore/>
        <w:rPr>
          <w:rFonts w:ascii="黑体" w:eastAsia="黑体"/>
          <w:sz w:val="24"/>
        </w:rPr>
      </w:pPr>
      <w:r w:rsidRPr="00A123FF">
        <w:rPr>
          <w:rFonts w:ascii="黑体" w:eastAsia="黑体" w:hint="eastAsia"/>
          <w:sz w:val="24"/>
        </w:rPr>
        <w:lastRenderedPageBreak/>
        <w:t>教育学院</w:t>
      </w:r>
      <w:r w:rsidRPr="00A123FF">
        <w:rPr>
          <w:rFonts w:ascii="黑体" w:eastAsia="黑体"/>
          <w:sz w:val="24"/>
        </w:rPr>
        <w:t xml:space="preserve"> </w:t>
      </w:r>
      <w:r w:rsidRPr="00A123FF">
        <w:rPr>
          <w:rFonts w:ascii="黑体" w:eastAsia="黑体" w:hint="eastAsia"/>
          <w:sz w:val="24"/>
        </w:rPr>
        <w:t>应用心理学专业</w:t>
      </w:r>
      <w:r w:rsidRPr="00A123FF">
        <w:rPr>
          <w:rFonts w:ascii="黑体" w:eastAsia="黑体"/>
          <w:sz w:val="24"/>
        </w:rPr>
        <w:t xml:space="preserve">                                      </w:t>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4"/>
        <w:gridCol w:w="3537"/>
        <w:gridCol w:w="1424"/>
        <w:gridCol w:w="3146"/>
      </w:tblGrid>
      <w:tr w:rsidR="00525A59" w:rsidRPr="00113233" w:rsidTr="00137693">
        <w:trPr>
          <w:trHeight w:val="774"/>
          <w:jc w:val="center"/>
        </w:trPr>
        <w:tc>
          <w:tcPr>
            <w:tcW w:w="5351" w:type="dxa"/>
            <w:gridSpan w:val="2"/>
            <w:shd w:val="clear" w:color="auto" w:fill="auto"/>
            <w:vAlign w:val="center"/>
          </w:tcPr>
          <w:p w:rsidR="00525A59" w:rsidRPr="00113233" w:rsidRDefault="00525A59" w:rsidP="00D078CD">
            <w:pPr>
              <w:jc w:val="center"/>
              <w:rPr>
                <w:rFonts w:ascii="楷体_GB2312" w:eastAsia="楷体_GB2312"/>
                <w:sz w:val="24"/>
              </w:rPr>
            </w:pPr>
            <w:r w:rsidRPr="00113233">
              <w:rPr>
                <w:rFonts w:ascii="楷体_GB2312" w:eastAsia="楷体_GB2312" w:hint="eastAsia"/>
                <w:sz w:val="24"/>
              </w:rPr>
              <w:t>课程类别</w:t>
            </w:r>
          </w:p>
        </w:tc>
        <w:tc>
          <w:tcPr>
            <w:tcW w:w="1424" w:type="dxa"/>
            <w:shd w:val="clear" w:color="auto" w:fill="auto"/>
            <w:vAlign w:val="center"/>
          </w:tcPr>
          <w:p w:rsidR="00525A59" w:rsidRPr="00113233" w:rsidRDefault="00525A59" w:rsidP="00D078CD">
            <w:pPr>
              <w:jc w:val="center"/>
              <w:rPr>
                <w:rFonts w:ascii="楷体_GB2312" w:eastAsia="楷体_GB2312"/>
                <w:sz w:val="24"/>
              </w:rPr>
            </w:pPr>
            <w:r w:rsidRPr="00113233">
              <w:rPr>
                <w:rFonts w:ascii="楷体_GB2312" w:eastAsia="楷体_GB2312" w:hint="eastAsia"/>
                <w:sz w:val="24"/>
              </w:rPr>
              <w:t>总学分要求</w:t>
            </w:r>
          </w:p>
        </w:tc>
        <w:tc>
          <w:tcPr>
            <w:tcW w:w="3146" w:type="dxa"/>
            <w:shd w:val="clear" w:color="auto" w:fill="auto"/>
            <w:vAlign w:val="center"/>
          </w:tcPr>
          <w:p w:rsidR="00525A59" w:rsidRPr="00113233" w:rsidRDefault="00525A59" w:rsidP="00D078CD">
            <w:pPr>
              <w:jc w:val="center"/>
              <w:rPr>
                <w:rFonts w:ascii="楷体_GB2312" w:eastAsia="楷体_GB2312"/>
                <w:sz w:val="24"/>
              </w:rPr>
            </w:pPr>
            <w:r w:rsidRPr="00113233">
              <w:rPr>
                <w:rFonts w:ascii="楷体_GB2312" w:eastAsia="楷体_GB2312" w:hint="eastAsia"/>
                <w:sz w:val="24"/>
              </w:rPr>
              <w:t>备注</w:t>
            </w:r>
          </w:p>
        </w:tc>
      </w:tr>
      <w:tr w:rsidR="00525A59" w:rsidRPr="007C301C" w:rsidTr="00137693">
        <w:trPr>
          <w:trHeight w:val="397"/>
          <w:jc w:val="center"/>
        </w:trPr>
        <w:tc>
          <w:tcPr>
            <w:tcW w:w="1814" w:type="dxa"/>
            <w:vMerge w:val="restart"/>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通识必修课</w:t>
            </w:r>
          </w:p>
        </w:tc>
        <w:tc>
          <w:tcPr>
            <w:tcW w:w="3537"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大学英语</w:t>
            </w:r>
          </w:p>
        </w:tc>
        <w:tc>
          <w:tcPr>
            <w:tcW w:w="1424"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12</w:t>
            </w:r>
          </w:p>
        </w:tc>
        <w:tc>
          <w:tcPr>
            <w:tcW w:w="3146" w:type="dxa"/>
            <w:vMerge w:val="restart"/>
            <w:shd w:val="clear" w:color="auto" w:fill="auto"/>
            <w:vAlign w:val="center"/>
          </w:tcPr>
          <w:p w:rsidR="00525A59" w:rsidRPr="007C301C" w:rsidRDefault="00525A59" w:rsidP="00D078CD">
            <w:pPr>
              <w:rPr>
                <w:rFonts w:ascii="楷体_GB2312" w:eastAsia="楷体_GB2312"/>
                <w:szCs w:val="21"/>
              </w:rPr>
            </w:pPr>
          </w:p>
        </w:tc>
      </w:tr>
      <w:tr w:rsidR="00525A59" w:rsidRPr="007C301C" w:rsidTr="00137693">
        <w:trPr>
          <w:trHeight w:val="397"/>
          <w:jc w:val="center"/>
        </w:trPr>
        <w:tc>
          <w:tcPr>
            <w:tcW w:w="1814" w:type="dxa"/>
            <w:vMerge/>
            <w:shd w:val="clear" w:color="auto" w:fill="auto"/>
            <w:vAlign w:val="center"/>
          </w:tcPr>
          <w:p w:rsidR="00525A59" w:rsidRPr="007C301C" w:rsidRDefault="00525A59" w:rsidP="00D078CD">
            <w:pPr>
              <w:jc w:val="center"/>
              <w:rPr>
                <w:rFonts w:ascii="楷体_GB2312" w:eastAsia="楷体_GB2312"/>
                <w:szCs w:val="21"/>
              </w:rPr>
            </w:pPr>
          </w:p>
        </w:tc>
        <w:tc>
          <w:tcPr>
            <w:tcW w:w="3537" w:type="dxa"/>
            <w:shd w:val="clear" w:color="auto" w:fill="auto"/>
            <w:vAlign w:val="center"/>
          </w:tcPr>
          <w:p w:rsidR="00525A59" w:rsidRPr="007C301C" w:rsidRDefault="00525A59" w:rsidP="00D078CD">
            <w:pPr>
              <w:ind w:rightChars="-34" w:right="-71"/>
              <w:jc w:val="center"/>
              <w:rPr>
                <w:rFonts w:ascii="楷体_GB2312" w:eastAsia="楷体_GB2312"/>
                <w:szCs w:val="21"/>
              </w:rPr>
            </w:pPr>
            <w:r w:rsidRPr="007C301C">
              <w:rPr>
                <w:rFonts w:ascii="楷体_GB2312" w:eastAsia="楷体_GB2312" w:hint="eastAsia"/>
                <w:szCs w:val="21"/>
              </w:rPr>
              <w:t>政治理论课</w:t>
            </w:r>
          </w:p>
        </w:tc>
        <w:tc>
          <w:tcPr>
            <w:tcW w:w="1424"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16</w:t>
            </w:r>
          </w:p>
        </w:tc>
        <w:tc>
          <w:tcPr>
            <w:tcW w:w="3146" w:type="dxa"/>
            <w:vMerge/>
            <w:shd w:val="clear" w:color="auto" w:fill="auto"/>
          </w:tcPr>
          <w:p w:rsidR="00525A59" w:rsidRPr="007C301C" w:rsidRDefault="00525A59" w:rsidP="00D078CD">
            <w:pPr>
              <w:jc w:val="center"/>
              <w:rPr>
                <w:rFonts w:ascii="楷体_GB2312" w:eastAsia="楷体_GB2312"/>
                <w:szCs w:val="21"/>
              </w:rPr>
            </w:pPr>
          </w:p>
        </w:tc>
      </w:tr>
      <w:tr w:rsidR="00525A59" w:rsidRPr="007C301C" w:rsidTr="00137693">
        <w:trPr>
          <w:trHeight w:val="397"/>
          <w:jc w:val="center"/>
        </w:trPr>
        <w:tc>
          <w:tcPr>
            <w:tcW w:w="1814" w:type="dxa"/>
            <w:vMerge/>
            <w:shd w:val="clear" w:color="auto" w:fill="auto"/>
            <w:vAlign w:val="center"/>
          </w:tcPr>
          <w:p w:rsidR="00525A59" w:rsidRPr="007C301C" w:rsidRDefault="00525A59" w:rsidP="00D078CD">
            <w:pPr>
              <w:jc w:val="center"/>
              <w:rPr>
                <w:rFonts w:ascii="楷体_GB2312" w:eastAsia="楷体_GB2312"/>
                <w:szCs w:val="21"/>
              </w:rPr>
            </w:pPr>
          </w:p>
        </w:tc>
        <w:tc>
          <w:tcPr>
            <w:tcW w:w="3537"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体育</w:t>
            </w:r>
          </w:p>
        </w:tc>
        <w:tc>
          <w:tcPr>
            <w:tcW w:w="1424"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4</w:t>
            </w:r>
          </w:p>
        </w:tc>
        <w:tc>
          <w:tcPr>
            <w:tcW w:w="3146" w:type="dxa"/>
            <w:vMerge/>
            <w:shd w:val="clear" w:color="auto" w:fill="auto"/>
          </w:tcPr>
          <w:p w:rsidR="00525A59" w:rsidRPr="007C301C" w:rsidRDefault="00525A59" w:rsidP="00D078CD">
            <w:pPr>
              <w:jc w:val="center"/>
              <w:rPr>
                <w:rFonts w:ascii="楷体_GB2312" w:eastAsia="楷体_GB2312"/>
                <w:szCs w:val="21"/>
              </w:rPr>
            </w:pPr>
          </w:p>
        </w:tc>
      </w:tr>
      <w:tr w:rsidR="00525A59" w:rsidRPr="007C301C" w:rsidTr="00137693">
        <w:trPr>
          <w:trHeight w:val="397"/>
          <w:jc w:val="center"/>
        </w:trPr>
        <w:tc>
          <w:tcPr>
            <w:tcW w:w="1814" w:type="dxa"/>
            <w:vMerge/>
            <w:shd w:val="clear" w:color="auto" w:fill="auto"/>
            <w:vAlign w:val="center"/>
          </w:tcPr>
          <w:p w:rsidR="00525A59" w:rsidRPr="007C301C" w:rsidRDefault="00525A59" w:rsidP="00D078CD">
            <w:pPr>
              <w:jc w:val="center"/>
              <w:rPr>
                <w:rFonts w:ascii="楷体_GB2312" w:eastAsia="楷体_GB2312"/>
                <w:szCs w:val="21"/>
              </w:rPr>
            </w:pPr>
          </w:p>
        </w:tc>
        <w:tc>
          <w:tcPr>
            <w:tcW w:w="3537"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军事教育</w:t>
            </w:r>
          </w:p>
        </w:tc>
        <w:tc>
          <w:tcPr>
            <w:tcW w:w="1424"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2</w:t>
            </w:r>
          </w:p>
        </w:tc>
        <w:tc>
          <w:tcPr>
            <w:tcW w:w="3146" w:type="dxa"/>
            <w:vMerge/>
            <w:shd w:val="clear" w:color="auto" w:fill="auto"/>
          </w:tcPr>
          <w:p w:rsidR="00525A59" w:rsidRPr="007C301C" w:rsidRDefault="00525A59" w:rsidP="00D078CD">
            <w:pPr>
              <w:jc w:val="center"/>
              <w:rPr>
                <w:rFonts w:ascii="楷体_GB2312" w:eastAsia="楷体_GB2312"/>
                <w:szCs w:val="21"/>
              </w:rPr>
            </w:pPr>
          </w:p>
        </w:tc>
      </w:tr>
      <w:tr w:rsidR="00525A59" w:rsidRPr="007C301C" w:rsidTr="00137693">
        <w:trPr>
          <w:trHeight w:val="397"/>
          <w:jc w:val="center"/>
        </w:trPr>
        <w:tc>
          <w:tcPr>
            <w:tcW w:w="1814" w:type="dxa"/>
            <w:vMerge/>
            <w:shd w:val="clear" w:color="auto" w:fill="auto"/>
            <w:vAlign w:val="center"/>
          </w:tcPr>
          <w:p w:rsidR="00525A59" w:rsidRPr="007C301C" w:rsidRDefault="00525A59" w:rsidP="00D078CD">
            <w:pPr>
              <w:jc w:val="center"/>
              <w:rPr>
                <w:rFonts w:ascii="楷体_GB2312" w:eastAsia="楷体_GB2312"/>
                <w:szCs w:val="21"/>
              </w:rPr>
            </w:pPr>
          </w:p>
        </w:tc>
        <w:tc>
          <w:tcPr>
            <w:tcW w:w="3537"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大学生职业规划与就业指导</w:t>
            </w:r>
          </w:p>
        </w:tc>
        <w:tc>
          <w:tcPr>
            <w:tcW w:w="1424"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1</w:t>
            </w:r>
          </w:p>
        </w:tc>
        <w:tc>
          <w:tcPr>
            <w:tcW w:w="3146" w:type="dxa"/>
            <w:vMerge/>
            <w:shd w:val="clear" w:color="auto" w:fill="auto"/>
          </w:tcPr>
          <w:p w:rsidR="00525A59" w:rsidRPr="007C301C" w:rsidRDefault="00525A59" w:rsidP="00D078CD">
            <w:pPr>
              <w:jc w:val="center"/>
              <w:rPr>
                <w:rFonts w:ascii="楷体_GB2312" w:eastAsia="楷体_GB2312"/>
                <w:szCs w:val="21"/>
              </w:rPr>
            </w:pPr>
          </w:p>
        </w:tc>
      </w:tr>
      <w:tr w:rsidR="00525A59" w:rsidRPr="007C301C" w:rsidTr="00137693">
        <w:trPr>
          <w:trHeight w:val="397"/>
          <w:jc w:val="center"/>
        </w:trPr>
        <w:tc>
          <w:tcPr>
            <w:tcW w:w="1814" w:type="dxa"/>
            <w:vMerge/>
            <w:shd w:val="clear" w:color="auto" w:fill="auto"/>
            <w:vAlign w:val="center"/>
          </w:tcPr>
          <w:p w:rsidR="00525A59" w:rsidRPr="007C301C" w:rsidRDefault="00525A59" w:rsidP="00D078CD">
            <w:pPr>
              <w:jc w:val="center"/>
              <w:rPr>
                <w:rFonts w:ascii="楷体_GB2312" w:eastAsia="楷体_GB2312"/>
                <w:szCs w:val="21"/>
              </w:rPr>
            </w:pPr>
          </w:p>
        </w:tc>
        <w:tc>
          <w:tcPr>
            <w:tcW w:w="3537"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创业基础</w:t>
            </w:r>
          </w:p>
        </w:tc>
        <w:tc>
          <w:tcPr>
            <w:tcW w:w="1424"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2</w:t>
            </w:r>
          </w:p>
        </w:tc>
        <w:tc>
          <w:tcPr>
            <w:tcW w:w="3146" w:type="dxa"/>
            <w:vMerge/>
            <w:shd w:val="clear" w:color="auto" w:fill="auto"/>
          </w:tcPr>
          <w:p w:rsidR="00525A59" w:rsidRPr="007C301C" w:rsidRDefault="00525A59" w:rsidP="00D078CD">
            <w:pPr>
              <w:jc w:val="center"/>
              <w:rPr>
                <w:rFonts w:ascii="楷体_GB2312" w:eastAsia="楷体_GB2312"/>
                <w:szCs w:val="21"/>
              </w:rPr>
            </w:pPr>
          </w:p>
        </w:tc>
      </w:tr>
      <w:tr w:rsidR="00525A59" w:rsidRPr="007C301C" w:rsidTr="00137693">
        <w:trPr>
          <w:trHeight w:val="397"/>
          <w:jc w:val="center"/>
        </w:trPr>
        <w:tc>
          <w:tcPr>
            <w:tcW w:w="1814" w:type="dxa"/>
            <w:vMerge/>
            <w:shd w:val="clear" w:color="auto" w:fill="auto"/>
            <w:vAlign w:val="center"/>
          </w:tcPr>
          <w:p w:rsidR="00525A59" w:rsidRPr="007C301C" w:rsidRDefault="00525A59" w:rsidP="00D078CD">
            <w:pPr>
              <w:jc w:val="center"/>
              <w:rPr>
                <w:rFonts w:ascii="楷体_GB2312" w:eastAsia="楷体_GB2312"/>
                <w:szCs w:val="21"/>
              </w:rPr>
            </w:pPr>
          </w:p>
        </w:tc>
        <w:tc>
          <w:tcPr>
            <w:tcW w:w="3537"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大学生心理健康教育</w:t>
            </w:r>
          </w:p>
        </w:tc>
        <w:tc>
          <w:tcPr>
            <w:tcW w:w="1424"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1</w:t>
            </w:r>
          </w:p>
        </w:tc>
        <w:tc>
          <w:tcPr>
            <w:tcW w:w="3146" w:type="dxa"/>
            <w:vMerge/>
            <w:shd w:val="clear" w:color="auto" w:fill="auto"/>
          </w:tcPr>
          <w:p w:rsidR="00525A59" w:rsidRPr="007C301C" w:rsidRDefault="00525A59" w:rsidP="00D078CD">
            <w:pPr>
              <w:jc w:val="center"/>
              <w:rPr>
                <w:rFonts w:ascii="楷体_GB2312" w:eastAsia="楷体_GB2312"/>
                <w:szCs w:val="21"/>
              </w:rPr>
            </w:pPr>
          </w:p>
        </w:tc>
      </w:tr>
      <w:tr w:rsidR="00525A59" w:rsidRPr="007C301C" w:rsidTr="00137693">
        <w:trPr>
          <w:trHeight w:val="564"/>
          <w:jc w:val="center"/>
        </w:trPr>
        <w:tc>
          <w:tcPr>
            <w:tcW w:w="1814"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通识选修课</w:t>
            </w:r>
          </w:p>
        </w:tc>
        <w:tc>
          <w:tcPr>
            <w:tcW w:w="3537"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通识任意选修课</w:t>
            </w:r>
          </w:p>
        </w:tc>
        <w:tc>
          <w:tcPr>
            <w:tcW w:w="1424"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16</w:t>
            </w:r>
          </w:p>
        </w:tc>
        <w:tc>
          <w:tcPr>
            <w:tcW w:w="3146" w:type="dxa"/>
            <w:shd w:val="clear" w:color="auto" w:fill="auto"/>
          </w:tcPr>
          <w:p w:rsidR="00525A59" w:rsidRPr="007C301C" w:rsidRDefault="00525A59" w:rsidP="00D078CD">
            <w:pPr>
              <w:rPr>
                <w:rFonts w:ascii="楷体_GB2312" w:eastAsia="楷体_GB2312"/>
                <w:szCs w:val="21"/>
              </w:rPr>
            </w:pPr>
          </w:p>
        </w:tc>
      </w:tr>
      <w:tr w:rsidR="00525A59" w:rsidRPr="007C301C" w:rsidTr="00E543BF">
        <w:trPr>
          <w:trHeight w:val="452"/>
          <w:jc w:val="center"/>
        </w:trPr>
        <w:tc>
          <w:tcPr>
            <w:tcW w:w="5351" w:type="dxa"/>
            <w:gridSpan w:val="2"/>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专业选修课</w:t>
            </w:r>
          </w:p>
        </w:tc>
        <w:tc>
          <w:tcPr>
            <w:tcW w:w="1424"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26/23</w:t>
            </w:r>
          </w:p>
        </w:tc>
        <w:tc>
          <w:tcPr>
            <w:tcW w:w="3146" w:type="dxa"/>
            <w:shd w:val="clear" w:color="auto" w:fill="auto"/>
          </w:tcPr>
          <w:p w:rsidR="00525A59" w:rsidRPr="007C301C" w:rsidRDefault="00525A59" w:rsidP="00D078CD">
            <w:pPr>
              <w:rPr>
                <w:rFonts w:ascii="楷体_GB2312" w:eastAsia="楷体_GB2312"/>
                <w:szCs w:val="21"/>
              </w:rPr>
            </w:pPr>
          </w:p>
        </w:tc>
      </w:tr>
      <w:tr w:rsidR="00525A59" w:rsidRPr="007C301C" w:rsidTr="00E543BF">
        <w:trPr>
          <w:trHeight w:val="495"/>
          <w:jc w:val="center"/>
        </w:trPr>
        <w:tc>
          <w:tcPr>
            <w:tcW w:w="5351" w:type="dxa"/>
            <w:gridSpan w:val="2"/>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专业课</w:t>
            </w:r>
          </w:p>
        </w:tc>
        <w:tc>
          <w:tcPr>
            <w:tcW w:w="1424" w:type="dxa"/>
            <w:shd w:val="clear" w:color="auto" w:fill="auto"/>
            <w:vAlign w:val="center"/>
          </w:tcPr>
          <w:p w:rsidR="00525A59" w:rsidRPr="007C301C" w:rsidRDefault="00525A59" w:rsidP="00D078CD">
            <w:pPr>
              <w:jc w:val="center"/>
              <w:rPr>
                <w:rFonts w:ascii="楷体_GB2312" w:eastAsia="楷体_GB2312"/>
                <w:szCs w:val="21"/>
              </w:rPr>
            </w:pPr>
            <w:r w:rsidRPr="007C301C">
              <w:rPr>
                <w:rFonts w:ascii="楷体_GB2312" w:eastAsia="楷体_GB2312" w:hint="eastAsia"/>
                <w:szCs w:val="21"/>
              </w:rPr>
              <w:t>80/83</w:t>
            </w:r>
          </w:p>
        </w:tc>
        <w:tc>
          <w:tcPr>
            <w:tcW w:w="3146" w:type="dxa"/>
            <w:shd w:val="clear" w:color="auto" w:fill="auto"/>
          </w:tcPr>
          <w:p w:rsidR="00525A59" w:rsidRPr="007C301C" w:rsidRDefault="00525A59" w:rsidP="00D078CD">
            <w:pPr>
              <w:jc w:val="center"/>
              <w:rPr>
                <w:rFonts w:ascii="楷体_GB2312" w:eastAsia="楷体_GB2312"/>
                <w:szCs w:val="21"/>
              </w:rPr>
            </w:pPr>
          </w:p>
        </w:tc>
      </w:tr>
      <w:tr w:rsidR="00525A59" w:rsidRPr="007C301C" w:rsidTr="00E543BF">
        <w:trPr>
          <w:trHeight w:val="887"/>
          <w:jc w:val="center"/>
        </w:trPr>
        <w:tc>
          <w:tcPr>
            <w:tcW w:w="9921" w:type="dxa"/>
            <w:gridSpan w:val="4"/>
            <w:shd w:val="clear" w:color="auto" w:fill="auto"/>
            <w:vAlign w:val="center"/>
          </w:tcPr>
          <w:p w:rsidR="00525A59" w:rsidRPr="007C301C" w:rsidRDefault="00525A59" w:rsidP="00D078CD">
            <w:pPr>
              <w:rPr>
                <w:rFonts w:ascii="楷体_GB2312" w:eastAsia="楷体_GB2312"/>
                <w:szCs w:val="21"/>
              </w:rPr>
            </w:pPr>
            <w:r w:rsidRPr="007C301C">
              <w:rPr>
                <w:rFonts w:ascii="楷体_GB2312" w:eastAsia="楷体_GB2312" w:hint="eastAsia"/>
                <w:szCs w:val="21"/>
              </w:rPr>
              <w:t>2015-2016-1 学期选课注意事项：禁选通识选修课《心理学》、《教育学》。</w:t>
            </w:r>
          </w:p>
        </w:tc>
      </w:tr>
    </w:tbl>
    <w:p w:rsidR="002756FE" w:rsidRDefault="002756FE" w:rsidP="004B1457">
      <w:pPr>
        <w:pageBreakBefore/>
        <w:rPr>
          <w:rFonts w:ascii="黑体" w:eastAsia="黑体"/>
          <w:sz w:val="24"/>
        </w:rPr>
      </w:pPr>
      <w:r w:rsidRPr="005C0953">
        <w:rPr>
          <w:rFonts w:ascii="黑体" w:eastAsia="黑体" w:hint="eastAsia"/>
          <w:sz w:val="24"/>
        </w:rPr>
        <w:lastRenderedPageBreak/>
        <w:t>艺术与传播学院</w:t>
      </w:r>
      <w:r w:rsidRPr="005C0953">
        <w:rPr>
          <w:rFonts w:ascii="黑体" w:eastAsia="黑体"/>
          <w:sz w:val="24"/>
        </w:rPr>
        <w:t xml:space="preserve"> </w:t>
      </w:r>
      <w:r w:rsidRPr="005C0953">
        <w:rPr>
          <w:rFonts w:ascii="黑体" w:eastAsia="黑体" w:hint="eastAsia"/>
          <w:sz w:val="24"/>
        </w:rPr>
        <w:t>传播学专业</w:t>
      </w: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2"/>
        <w:gridCol w:w="3118"/>
        <w:gridCol w:w="1523"/>
        <w:gridCol w:w="3720"/>
      </w:tblGrid>
      <w:tr w:rsidR="00D35BA4" w:rsidRPr="00A40B46" w:rsidTr="00AE1030">
        <w:trPr>
          <w:trHeight w:val="524"/>
          <w:jc w:val="center"/>
        </w:trPr>
        <w:tc>
          <w:tcPr>
            <w:tcW w:w="4620" w:type="dxa"/>
            <w:gridSpan w:val="2"/>
            <w:shd w:val="clear" w:color="auto" w:fill="auto"/>
            <w:vAlign w:val="center"/>
          </w:tcPr>
          <w:p w:rsidR="00D35BA4" w:rsidRPr="00A40B46" w:rsidRDefault="00D35BA4" w:rsidP="00D078CD">
            <w:pPr>
              <w:jc w:val="center"/>
              <w:rPr>
                <w:rFonts w:ascii="楷体_GB2312" w:eastAsia="楷体_GB2312"/>
                <w:sz w:val="24"/>
              </w:rPr>
            </w:pPr>
            <w:r w:rsidRPr="00A40B46">
              <w:rPr>
                <w:rFonts w:ascii="楷体_GB2312" w:eastAsia="楷体_GB2312" w:hint="eastAsia"/>
                <w:sz w:val="24"/>
              </w:rPr>
              <w:t>课程类别</w:t>
            </w:r>
          </w:p>
        </w:tc>
        <w:tc>
          <w:tcPr>
            <w:tcW w:w="1523" w:type="dxa"/>
            <w:shd w:val="clear" w:color="auto" w:fill="auto"/>
            <w:vAlign w:val="center"/>
          </w:tcPr>
          <w:p w:rsidR="00D35BA4" w:rsidRPr="00A40B46" w:rsidRDefault="00D35BA4" w:rsidP="00D078CD">
            <w:pPr>
              <w:jc w:val="center"/>
              <w:rPr>
                <w:rFonts w:ascii="楷体_GB2312" w:eastAsia="楷体_GB2312"/>
                <w:sz w:val="24"/>
              </w:rPr>
            </w:pPr>
            <w:r w:rsidRPr="00A40B46">
              <w:rPr>
                <w:rFonts w:ascii="楷体_GB2312" w:eastAsia="楷体_GB2312" w:hint="eastAsia"/>
                <w:sz w:val="24"/>
              </w:rPr>
              <w:t>总学分要求</w:t>
            </w:r>
          </w:p>
        </w:tc>
        <w:tc>
          <w:tcPr>
            <w:tcW w:w="3720" w:type="dxa"/>
            <w:shd w:val="clear" w:color="auto" w:fill="auto"/>
            <w:vAlign w:val="center"/>
          </w:tcPr>
          <w:p w:rsidR="00D35BA4" w:rsidRPr="00A40B46" w:rsidRDefault="00D35BA4" w:rsidP="00D078CD">
            <w:pPr>
              <w:jc w:val="center"/>
              <w:rPr>
                <w:rFonts w:ascii="楷体_GB2312" w:eastAsia="楷体_GB2312"/>
                <w:sz w:val="24"/>
              </w:rPr>
            </w:pPr>
            <w:r w:rsidRPr="00A40B46">
              <w:rPr>
                <w:rFonts w:ascii="楷体_GB2312" w:eastAsia="楷体_GB2312" w:hint="eastAsia"/>
                <w:sz w:val="24"/>
              </w:rPr>
              <w:t>备注</w:t>
            </w:r>
          </w:p>
        </w:tc>
      </w:tr>
      <w:tr w:rsidR="00D35BA4" w:rsidRPr="00A40B46" w:rsidTr="00161D9D">
        <w:trPr>
          <w:trHeight w:val="397"/>
          <w:jc w:val="center"/>
        </w:trPr>
        <w:tc>
          <w:tcPr>
            <w:tcW w:w="1502" w:type="dxa"/>
            <w:vMerge w:val="restart"/>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通识必修课</w:t>
            </w:r>
          </w:p>
        </w:tc>
        <w:tc>
          <w:tcPr>
            <w:tcW w:w="3118"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大学英语</w:t>
            </w:r>
          </w:p>
        </w:tc>
        <w:tc>
          <w:tcPr>
            <w:tcW w:w="1523"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12</w:t>
            </w:r>
          </w:p>
        </w:tc>
        <w:tc>
          <w:tcPr>
            <w:tcW w:w="3720" w:type="dxa"/>
            <w:vMerge w:val="restart"/>
            <w:shd w:val="clear" w:color="auto" w:fill="auto"/>
            <w:vAlign w:val="center"/>
          </w:tcPr>
          <w:p w:rsidR="00D35BA4" w:rsidRPr="007C301C" w:rsidRDefault="00D35BA4" w:rsidP="00D078CD">
            <w:pPr>
              <w:rPr>
                <w:rFonts w:ascii="楷体_GB2312" w:eastAsia="楷体_GB2312"/>
                <w:szCs w:val="21"/>
              </w:rPr>
            </w:pPr>
          </w:p>
        </w:tc>
      </w:tr>
      <w:tr w:rsidR="00D35BA4" w:rsidRPr="00A40B46" w:rsidTr="00161D9D">
        <w:trPr>
          <w:trHeight w:val="397"/>
          <w:jc w:val="center"/>
        </w:trPr>
        <w:tc>
          <w:tcPr>
            <w:tcW w:w="1502" w:type="dxa"/>
            <w:vMerge/>
            <w:shd w:val="clear" w:color="auto" w:fill="auto"/>
            <w:vAlign w:val="center"/>
          </w:tcPr>
          <w:p w:rsidR="00D35BA4" w:rsidRPr="007C301C" w:rsidRDefault="00D35BA4" w:rsidP="00D078CD">
            <w:pPr>
              <w:jc w:val="center"/>
              <w:rPr>
                <w:rFonts w:ascii="楷体_GB2312" w:eastAsia="楷体_GB2312"/>
                <w:szCs w:val="21"/>
              </w:rPr>
            </w:pPr>
          </w:p>
        </w:tc>
        <w:tc>
          <w:tcPr>
            <w:tcW w:w="3118" w:type="dxa"/>
            <w:shd w:val="clear" w:color="auto" w:fill="auto"/>
            <w:vAlign w:val="center"/>
          </w:tcPr>
          <w:p w:rsidR="00D35BA4" w:rsidRPr="007C301C" w:rsidRDefault="00D35BA4" w:rsidP="00D078CD">
            <w:pPr>
              <w:ind w:rightChars="-34" w:right="-71"/>
              <w:jc w:val="center"/>
              <w:rPr>
                <w:rFonts w:ascii="楷体_GB2312" w:eastAsia="楷体_GB2312"/>
                <w:szCs w:val="21"/>
              </w:rPr>
            </w:pPr>
            <w:r w:rsidRPr="007C301C">
              <w:rPr>
                <w:rFonts w:ascii="楷体_GB2312" w:eastAsia="楷体_GB2312" w:hint="eastAsia"/>
                <w:szCs w:val="21"/>
              </w:rPr>
              <w:t>政治理论课</w:t>
            </w:r>
          </w:p>
        </w:tc>
        <w:tc>
          <w:tcPr>
            <w:tcW w:w="1523"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16</w:t>
            </w:r>
          </w:p>
        </w:tc>
        <w:tc>
          <w:tcPr>
            <w:tcW w:w="3720" w:type="dxa"/>
            <w:vMerge/>
            <w:shd w:val="clear" w:color="auto" w:fill="auto"/>
          </w:tcPr>
          <w:p w:rsidR="00D35BA4" w:rsidRPr="007C301C" w:rsidRDefault="00D35BA4" w:rsidP="00D078CD">
            <w:pPr>
              <w:jc w:val="center"/>
              <w:rPr>
                <w:rFonts w:ascii="楷体_GB2312" w:eastAsia="楷体_GB2312"/>
                <w:szCs w:val="21"/>
              </w:rPr>
            </w:pPr>
          </w:p>
        </w:tc>
      </w:tr>
      <w:tr w:rsidR="00D35BA4" w:rsidRPr="00A40B46" w:rsidTr="00161D9D">
        <w:trPr>
          <w:trHeight w:val="397"/>
          <w:jc w:val="center"/>
        </w:trPr>
        <w:tc>
          <w:tcPr>
            <w:tcW w:w="1502" w:type="dxa"/>
            <w:vMerge/>
            <w:shd w:val="clear" w:color="auto" w:fill="auto"/>
            <w:vAlign w:val="center"/>
          </w:tcPr>
          <w:p w:rsidR="00D35BA4" w:rsidRPr="007C301C" w:rsidRDefault="00D35BA4" w:rsidP="00D078CD">
            <w:pPr>
              <w:jc w:val="center"/>
              <w:rPr>
                <w:rFonts w:ascii="楷体_GB2312" w:eastAsia="楷体_GB2312"/>
                <w:szCs w:val="21"/>
              </w:rPr>
            </w:pPr>
          </w:p>
        </w:tc>
        <w:tc>
          <w:tcPr>
            <w:tcW w:w="3118"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体育</w:t>
            </w:r>
          </w:p>
        </w:tc>
        <w:tc>
          <w:tcPr>
            <w:tcW w:w="1523"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4</w:t>
            </w:r>
          </w:p>
        </w:tc>
        <w:tc>
          <w:tcPr>
            <w:tcW w:w="3720" w:type="dxa"/>
            <w:vMerge/>
            <w:shd w:val="clear" w:color="auto" w:fill="auto"/>
          </w:tcPr>
          <w:p w:rsidR="00D35BA4" w:rsidRPr="007C301C" w:rsidRDefault="00D35BA4" w:rsidP="00D078CD">
            <w:pPr>
              <w:jc w:val="center"/>
              <w:rPr>
                <w:rFonts w:ascii="楷体_GB2312" w:eastAsia="楷体_GB2312"/>
                <w:szCs w:val="21"/>
              </w:rPr>
            </w:pPr>
          </w:p>
        </w:tc>
      </w:tr>
      <w:tr w:rsidR="00D35BA4" w:rsidRPr="00A40B46" w:rsidTr="00161D9D">
        <w:trPr>
          <w:trHeight w:val="397"/>
          <w:jc w:val="center"/>
        </w:trPr>
        <w:tc>
          <w:tcPr>
            <w:tcW w:w="1502" w:type="dxa"/>
            <w:vMerge/>
            <w:shd w:val="clear" w:color="auto" w:fill="auto"/>
            <w:vAlign w:val="center"/>
          </w:tcPr>
          <w:p w:rsidR="00D35BA4" w:rsidRPr="007C301C" w:rsidRDefault="00D35BA4" w:rsidP="00D078CD">
            <w:pPr>
              <w:jc w:val="center"/>
              <w:rPr>
                <w:rFonts w:ascii="楷体_GB2312" w:eastAsia="楷体_GB2312"/>
                <w:szCs w:val="21"/>
              </w:rPr>
            </w:pPr>
          </w:p>
        </w:tc>
        <w:tc>
          <w:tcPr>
            <w:tcW w:w="3118"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军事教育</w:t>
            </w:r>
          </w:p>
        </w:tc>
        <w:tc>
          <w:tcPr>
            <w:tcW w:w="1523"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2</w:t>
            </w:r>
          </w:p>
        </w:tc>
        <w:tc>
          <w:tcPr>
            <w:tcW w:w="3720" w:type="dxa"/>
            <w:vMerge/>
            <w:shd w:val="clear" w:color="auto" w:fill="auto"/>
          </w:tcPr>
          <w:p w:rsidR="00D35BA4" w:rsidRPr="007C301C" w:rsidRDefault="00D35BA4" w:rsidP="00D078CD">
            <w:pPr>
              <w:jc w:val="center"/>
              <w:rPr>
                <w:rFonts w:ascii="楷体_GB2312" w:eastAsia="楷体_GB2312"/>
                <w:szCs w:val="21"/>
              </w:rPr>
            </w:pPr>
          </w:p>
        </w:tc>
      </w:tr>
      <w:tr w:rsidR="00D35BA4" w:rsidRPr="00A40B46" w:rsidTr="00161D9D">
        <w:trPr>
          <w:trHeight w:val="397"/>
          <w:jc w:val="center"/>
        </w:trPr>
        <w:tc>
          <w:tcPr>
            <w:tcW w:w="1502" w:type="dxa"/>
            <w:vMerge/>
            <w:shd w:val="clear" w:color="auto" w:fill="auto"/>
            <w:vAlign w:val="center"/>
          </w:tcPr>
          <w:p w:rsidR="00D35BA4" w:rsidRPr="007C301C" w:rsidRDefault="00D35BA4" w:rsidP="00D078CD">
            <w:pPr>
              <w:jc w:val="center"/>
              <w:rPr>
                <w:rFonts w:ascii="楷体_GB2312" w:eastAsia="楷体_GB2312"/>
                <w:szCs w:val="21"/>
              </w:rPr>
            </w:pPr>
          </w:p>
        </w:tc>
        <w:tc>
          <w:tcPr>
            <w:tcW w:w="3118"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大学生职业规划与就业指导</w:t>
            </w:r>
          </w:p>
        </w:tc>
        <w:tc>
          <w:tcPr>
            <w:tcW w:w="1523"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1</w:t>
            </w:r>
          </w:p>
        </w:tc>
        <w:tc>
          <w:tcPr>
            <w:tcW w:w="3720" w:type="dxa"/>
            <w:vMerge/>
            <w:shd w:val="clear" w:color="auto" w:fill="auto"/>
          </w:tcPr>
          <w:p w:rsidR="00D35BA4" w:rsidRPr="007C301C" w:rsidRDefault="00D35BA4" w:rsidP="00D078CD">
            <w:pPr>
              <w:jc w:val="center"/>
              <w:rPr>
                <w:rFonts w:ascii="楷体_GB2312" w:eastAsia="楷体_GB2312"/>
                <w:szCs w:val="21"/>
              </w:rPr>
            </w:pPr>
          </w:p>
        </w:tc>
      </w:tr>
      <w:tr w:rsidR="00D35BA4" w:rsidRPr="00A40B46" w:rsidTr="00161D9D">
        <w:trPr>
          <w:trHeight w:val="397"/>
          <w:jc w:val="center"/>
        </w:trPr>
        <w:tc>
          <w:tcPr>
            <w:tcW w:w="1502" w:type="dxa"/>
            <w:vMerge/>
            <w:shd w:val="clear" w:color="auto" w:fill="auto"/>
            <w:vAlign w:val="center"/>
          </w:tcPr>
          <w:p w:rsidR="00D35BA4" w:rsidRPr="007C301C" w:rsidRDefault="00D35BA4" w:rsidP="00D078CD">
            <w:pPr>
              <w:jc w:val="center"/>
              <w:rPr>
                <w:rFonts w:ascii="楷体_GB2312" w:eastAsia="楷体_GB2312"/>
                <w:szCs w:val="21"/>
              </w:rPr>
            </w:pPr>
          </w:p>
        </w:tc>
        <w:tc>
          <w:tcPr>
            <w:tcW w:w="3118"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创业基础</w:t>
            </w:r>
          </w:p>
        </w:tc>
        <w:tc>
          <w:tcPr>
            <w:tcW w:w="1523"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2</w:t>
            </w:r>
          </w:p>
        </w:tc>
        <w:tc>
          <w:tcPr>
            <w:tcW w:w="3720" w:type="dxa"/>
            <w:vMerge/>
            <w:shd w:val="clear" w:color="auto" w:fill="auto"/>
          </w:tcPr>
          <w:p w:rsidR="00D35BA4" w:rsidRPr="007C301C" w:rsidRDefault="00D35BA4" w:rsidP="00D078CD">
            <w:pPr>
              <w:jc w:val="center"/>
              <w:rPr>
                <w:rFonts w:ascii="楷体_GB2312" w:eastAsia="楷体_GB2312"/>
                <w:szCs w:val="21"/>
              </w:rPr>
            </w:pPr>
          </w:p>
        </w:tc>
      </w:tr>
      <w:tr w:rsidR="00D35BA4" w:rsidRPr="00A40B46" w:rsidTr="00161D9D">
        <w:trPr>
          <w:trHeight w:val="397"/>
          <w:jc w:val="center"/>
        </w:trPr>
        <w:tc>
          <w:tcPr>
            <w:tcW w:w="1502" w:type="dxa"/>
            <w:vMerge/>
            <w:shd w:val="clear" w:color="auto" w:fill="auto"/>
            <w:vAlign w:val="center"/>
          </w:tcPr>
          <w:p w:rsidR="00D35BA4" w:rsidRPr="007C301C" w:rsidRDefault="00D35BA4" w:rsidP="00D078CD">
            <w:pPr>
              <w:jc w:val="center"/>
              <w:rPr>
                <w:rFonts w:ascii="楷体_GB2312" w:eastAsia="楷体_GB2312"/>
                <w:szCs w:val="21"/>
              </w:rPr>
            </w:pPr>
          </w:p>
        </w:tc>
        <w:tc>
          <w:tcPr>
            <w:tcW w:w="3118"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大学生心理健康教育</w:t>
            </w:r>
          </w:p>
        </w:tc>
        <w:tc>
          <w:tcPr>
            <w:tcW w:w="1523"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1</w:t>
            </w:r>
          </w:p>
        </w:tc>
        <w:tc>
          <w:tcPr>
            <w:tcW w:w="3720" w:type="dxa"/>
            <w:vMerge/>
            <w:shd w:val="clear" w:color="auto" w:fill="auto"/>
          </w:tcPr>
          <w:p w:rsidR="00D35BA4" w:rsidRPr="007C301C" w:rsidRDefault="00D35BA4" w:rsidP="00D078CD">
            <w:pPr>
              <w:jc w:val="center"/>
              <w:rPr>
                <w:rFonts w:ascii="楷体_GB2312" w:eastAsia="楷体_GB2312"/>
                <w:szCs w:val="21"/>
              </w:rPr>
            </w:pPr>
          </w:p>
        </w:tc>
      </w:tr>
      <w:tr w:rsidR="00D35BA4" w:rsidRPr="00A40B46" w:rsidTr="00161D9D">
        <w:trPr>
          <w:trHeight w:val="397"/>
          <w:jc w:val="center"/>
        </w:trPr>
        <w:tc>
          <w:tcPr>
            <w:tcW w:w="1502"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通识选修课</w:t>
            </w:r>
          </w:p>
        </w:tc>
        <w:tc>
          <w:tcPr>
            <w:tcW w:w="3118"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通识任意选修课</w:t>
            </w:r>
          </w:p>
        </w:tc>
        <w:tc>
          <w:tcPr>
            <w:tcW w:w="1523"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20</w:t>
            </w:r>
          </w:p>
        </w:tc>
        <w:tc>
          <w:tcPr>
            <w:tcW w:w="3720" w:type="dxa"/>
            <w:shd w:val="clear" w:color="auto" w:fill="auto"/>
          </w:tcPr>
          <w:p w:rsidR="00D35BA4" w:rsidRPr="007C301C" w:rsidRDefault="00D35BA4" w:rsidP="00D078CD">
            <w:pPr>
              <w:rPr>
                <w:rFonts w:ascii="楷体_GB2312" w:eastAsia="楷体_GB2312"/>
                <w:szCs w:val="21"/>
              </w:rPr>
            </w:pPr>
            <w:r w:rsidRPr="007C301C">
              <w:rPr>
                <w:rFonts w:ascii="楷体_GB2312" w:eastAsia="楷体_GB2312" w:hint="eastAsia"/>
                <w:szCs w:val="21"/>
              </w:rPr>
              <w:t>不要与专业必修课重复，第一学期建议关注《逻辑学》《心理学》等课程</w:t>
            </w:r>
          </w:p>
        </w:tc>
      </w:tr>
      <w:tr w:rsidR="00D35BA4" w:rsidRPr="00A40B46" w:rsidTr="00161D9D">
        <w:trPr>
          <w:trHeight w:val="397"/>
          <w:jc w:val="center"/>
        </w:trPr>
        <w:tc>
          <w:tcPr>
            <w:tcW w:w="4620" w:type="dxa"/>
            <w:gridSpan w:val="2"/>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专业必修课</w:t>
            </w:r>
          </w:p>
        </w:tc>
        <w:tc>
          <w:tcPr>
            <w:tcW w:w="1523"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73</w:t>
            </w:r>
          </w:p>
        </w:tc>
        <w:tc>
          <w:tcPr>
            <w:tcW w:w="3720" w:type="dxa"/>
            <w:shd w:val="clear" w:color="auto" w:fill="auto"/>
          </w:tcPr>
          <w:p w:rsidR="00D35BA4" w:rsidRPr="007C301C" w:rsidRDefault="00D35BA4" w:rsidP="00D078CD">
            <w:pPr>
              <w:rPr>
                <w:rFonts w:ascii="楷体_GB2312" w:eastAsia="楷体_GB2312"/>
                <w:szCs w:val="21"/>
              </w:rPr>
            </w:pPr>
          </w:p>
        </w:tc>
      </w:tr>
      <w:tr w:rsidR="00D35BA4" w:rsidRPr="00A40B46" w:rsidTr="00161D9D">
        <w:trPr>
          <w:trHeight w:val="397"/>
          <w:jc w:val="center"/>
        </w:trPr>
        <w:tc>
          <w:tcPr>
            <w:tcW w:w="4620" w:type="dxa"/>
            <w:gridSpan w:val="2"/>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专业选修课</w:t>
            </w:r>
          </w:p>
        </w:tc>
        <w:tc>
          <w:tcPr>
            <w:tcW w:w="1523"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29</w:t>
            </w:r>
          </w:p>
        </w:tc>
        <w:tc>
          <w:tcPr>
            <w:tcW w:w="3720" w:type="dxa"/>
            <w:shd w:val="clear" w:color="auto" w:fill="auto"/>
          </w:tcPr>
          <w:p w:rsidR="00D35BA4" w:rsidRPr="007C301C" w:rsidRDefault="00D35BA4" w:rsidP="00D078CD">
            <w:pPr>
              <w:jc w:val="center"/>
              <w:rPr>
                <w:rFonts w:ascii="楷体_GB2312" w:eastAsia="楷体_GB2312"/>
                <w:szCs w:val="21"/>
              </w:rPr>
            </w:pPr>
          </w:p>
        </w:tc>
      </w:tr>
      <w:tr w:rsidR="00D35BA4" w:rsidRPr="00A40B46" w:rsidTr="00161D9D">
        <w:trPr>
          <w:trHeight w:val="1088"/>
          <w:jc w:val="center"/>
        </w:trPr>
        <w:tc>
          <w:tcPr>
            <w:tcW w:w="9863" w:type="dxa"/>
            <w:gridSpan w:val="4"/>
            <w:shd w:val="clear" w:color="auto" w:fill="auto"/>
            <w:vAlign w:val="center"/>
          </w:tcPr>
          <w:p w:rsidR="00D35BA4" w:rsidRPr="007C301C" w:rsidRDefault="00D35BA4" w:rsidP="007F06C6">
            <w:pPr>
              <w:rPr>
                <w:rFonts w:ascii="楷体_GB2312" w:eastAsia="楷体_GB2312"/>
                <w:szCs w:val="21"/>
              </w:rPr>
            </w:pPr>
            <w:r w:rsidRPr="007C301C">
              <w:rPr>
                <w:rFonts w:ascii="楷体_GB2312" w:eastAsia="楷体_GB2312" w:hint="eastAsia"/>
                <w:szCs w:val="21"/>
              </w:rPr>
              <w:t>2015-2016-1 学期选课注意事项：通识选修课选择尽量不要与专业必修课重复。具体说来，传播学专业必修课中包含《中国文化经典选读》《西方文化经典选读》《艺术概论》《汉语基础》等课程，通识选修课选择过程中不要选择与此类似的课程。</w:t>
            </w:r>
          </w:p>
        </w:tc>
      </w:tr>
    </w:tbl>
    <w:p w:rsidR="002756FE" w:rsidRDefault="002756FE" w:rsidP="004B1457">
      <w:pPr>
        <w:pageBreakBefore/>
        <w:rPr>
          <w:rFonts w:ascii="黑体" w:eastAsia="黑体"/>
          <w:sz w:val="24"/>
        </w:rPr>
      </w:pPr>
      <w:r w:rsidRPr="00892F21">
        <w:rPr>
          <w:rFonts w:ascii="黑体" w:eastAsia="黑体" w:hint="eastAsia"/>
          <w:sz w:val="24"/>
        </w:rPr>
        <w:lastRenderedPageBreak/>
        <w:t>艺术与传播学院</w:t>
      </w:r>
      <w:r w:rsidRPr="00892F21">
        <w:rPr>
          <w:rFonts w:ascii="黑体" w:eastAsia="黑体"/>
          <w:sz w:val="24"/>
        </w:rPr>
        <w:t xml:space="preserve"> </w:t>
      </w:r>
      <w:r>
        <w:rPr>
          <w:rFonts w:ascii="黑体" w:eastAsia="黑体" w:hint="eastAsia"/>
          <w:sz w:val="24"/>
        </w:rPr>
        <w:t>编辑出版</w:t>
      </w:r>
      <w:r w:rsidRPr="00892F21">
        <w:rPr>
          <w:rFonts w:ascii="黑体" w:eastAsia="黑体" w:hint="eastAsia"/>
          <w:sz w:val="24"/>
        </w:rPr>
        <w:t>学专业</w:t>
      </w: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4"/>
        <w:gridCol w:w="3402"/>
        <w:gridCol w:w="1560"/>
        <w:gridCol w:w="3329"/>
      </w:tblGrid>
      <w:tr w:rsidR="00D35BA4" w:rsidRPr="00A40B46" w:rsidTr="00161D9D">
        <w:trPr>
          <w:trHeight w:val="524"/>
          <w:jc w:val="center"/>
        </w:trPr>
        <w:tc>
          <w:tcPr>
            <w:tcW w:w="5116" w:type="dxa"/>
            <w:gridSpan w:val="2"/>
            <w:shd w:val="clear" w:color="auto" w:fill="auto"/>
            <w:vAlign w:val="center"/>
          </w:tcPr>
          <w:p w:rsidR="00D35BA4" w:rsidRPr="00A40B46" w:rsidRDefault="00D35BA4" w:rsidP="00D078CD">
            <w:pPr>
              <w:jc w:val="center"/>
              <w:rPr>
                <w:rFonts w:ascii="楷体_GB2312" w:eastAsia="楷体_GB2312"/>
                <w:sz w:val="24"/>
              </w:rPr>
            </w:pPr>
            <w:r w:rsidRPr="00A40B46">
              <w:rPr>
                <w:rFonts w:ascii="楷体_GB2312" w:eastAsia="楷体_GB2312" w:hint="eastAsia"/>
                <w:sz w:val="24"/>
              </w:rPr>
              <w:t>课程类别</w:t>
            </w:r>
          </w:p>
        </w:tc>
        <w:tc>
          <w:tcPr>
            <w:tcW w:w="1560" w:type="dxa"/>
            <w:shd w:val="clear" w:color="auto" w:fill="auto"/>
            <w:vAlign w:val="center"/>
          </w:tcPr>
          <w:p w:rsidR="00D35BA4" w:rsidRPr="00A40B46" w:rsidRDefault="00D35BA4" w:rsidP="00D078CD">
            <w:pPr>
              <w:jc w:val="center"/>
              <w:rPr>
                <w:rFonts w:ascii="楷体_GB2312" w:eastAsia="楷体_GB2312"/>
                <w:sz w:val="24"/>
              </w:rPr>
            </w:pPr>
            <w:r w:rsidRPr="00A40B46">
              <w:rPr>
                <w:rFonts w:ascii="楷体_GB2312" w:eastAsia="楷体_GB2312" w:hint="eastAsia"/>
                <w:sz w:val="24"/>
              </w:rPr>
              <w:t>总学分要求</w:t>
            </w:r>
          </w:p>
        </w:tc>
        <w:tc>
          <w:tcPr>
            <w:tcW w:w="3329" w:type="dxa"/>
            <w:shd w:val="clear" w:color="auto" w:fill="auto"/>
            <w:vAlign w:val="center"/>
          </w:tcPr>
          <w:p w:rsidR="00D35BA4" w:rsidRPr="00A40B46" w:rsidRDefault="00D35BA4" w:rsidP="00D078CD">
            <w:pPr>
              <w:jc w:val="center"/>
              <w:rPr>
                <w:rFonts w:ascii="楷体_GB2312" w:eastAsia="楷体_GB2312"/>
                <w:sz w:val="24"/>
              </w:rPr>
            </w:pPr>
            <w:r w:rsidRPr="00A40B46">
              <w:rPr>
                <w:rFonts w:ascii="楷体_GB2312" w:eastAsia="楷体_GB2312" w:hint="eastAsia"/>
                <w:sz w:val="24"/>
              </w:rPr>
              <w:t>备注</w:t>
            </w:r>
          </w:p>
        </w:tc>
      </w:tr>
      <w:tr w:rsidR="00D35BA4" w:rsidRPr="00A40B46" w:rsidTr="0019715A">
        <w:trPr>
          <w:trHeight w:val="397"/>
          <w:jc w:val="center"/>
        </w:trPr>
        <w:tc>
          <w:tcPr>
            <w:tcW w:w="1714" w:type="dxa"/>
            <w:vMerge w:val="restart"/>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通识必修课</w:t>
            </w:r>
          </w:p>
        </w:tc>
        <w:tc>
          <w:tcPr>
            <w:tcW w:w="3402"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大学英语</w:t>
            </w:r>
          </w:p>
        </w:tc>
        <w:tc>
          <w:tcPr>
            <w:tcW w:w="1560"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12</w:t>
            </w:r>
          </w:p>
        </w:tc>
        <w:tc>
          <w:tcPr>
            <w:tcW w:w="3329" w:type="dxa"/>
            <w:vMerge w:val="restart"/>
            <w:shd w:val="clear" w:color="auto" w:fill="auto"/>
            <w:vAlign w:val="center"/>
          </w:tcPr>
          <w:p w:rsidR="00D35BA4" w:rsidRPr="007C301C" w:rsidRDefault="00D35BA4" w:rsidP="00D078CD">
            <w:pPr>
              <w:rPr>
                <w:rFonts w:ascii="楷体_GB2312" w:eastAsia="楷体_GB2312"/>
                <w:szCs w:val="21"/>
              </w:rPr>
            </w:pPr>
          </w:p>
        </w:tc>
      </w:tr>
      <w:tr w:rsidR="00D35BA4" w:rsidRPr="00A40B46" w:rsidTr="0019715A">
        <w:trPr>
          <w:trHeight w:val="397"/>
          <w:jc w:val="center"/>
        </w:trPr>
        <w:tc>
          <w:tcPr>
            <w:tcW w:w="1714" w:type="dxa"/>
            <w:vMerge/>
            <w:shd w:val="clear" w:color="auto" w:fill="auto"/>
            <w:vAlign w:val="center"/>
          </w:tcPr>
          <w:p w:rsidR="00D35BA4" w:rsidRPr="007C301C" w:rsidRDefault="00D35BA4" w:rsidP="00D078CD">
            <w:pPr>
              <w:jc w:val="center"/>
              <w:rPr>
                <w:rFonts w:ascii="楷体_GB2312" w:eastAsia="楷体_GB2312"/>
                <w:szCs w:val="21"/>
              </w:rPr>
            </w:pPr>
          </w:p>
        </w:tc>
        <w:tc>
          <w:tcPr>
            <w:tcW w:w="3402" w:type="dxa"/>
            <w:shd w:val="clear" w:color="auto" w:fill="auto"/>
            <w:vAlign w:val="center"/>
          </w:tcPr>
          <w:p w:rsidR="00D35BA4" w:rsidRPr="007C301C" w:rsidRDefault="00D35BA4" w:rsidP="00D078CD">
            <w:pPr>
              <w:ind w:rightChars="-34" w:right="-71"/>
              <w:jc w:val="center"/>
              <w:rPr>
                <w:rFonts w:ascii="楷体_GB2312" w:eastAsia="楷体_GB2312"/>
                <w:szCs w:val="21"/>
              </w:rPr>
            </w:pPr>
            <w:r w:rsidRPr="007C301C">
              <w:rPr>
                <w:rFonts w:ascii="楷体_GB2312" w:eastAsia="楷体_GB2312" w:hint="eastAsia"/>
                <w:szCs w:val="21"/>
              </w:rPr>
              <w:t>政治理论课</w:t>
            </w:r>
          </w:p>
        </w:tc>
        <w:tc>
          <w:tcPr>
            <w:tcW w:w="1560"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16</w:t>
            </w:r>
          </w:p>
        </w:tc>
        <w:tc>
          <w:tcPr>
            <w:tcW w:w="3329" w:type="dxa"/>
            <w:vMerge/>
            <w:shd w:val="clear" w:color="auto" w:fill="auto"/>
          </w:tcPr>
          <w:p w:rsidR="00D35BA4" w:rsidRPr="007C301C" w:rsidRDefault="00D35BA4" w:rsidP="00D078CD">
            <w:pPr>
              <w:jc w:val="center"/>
              <w:rPr>
                <w:rFonts w:ascii="楷体_GB2312" w:eastAsia="楷体_GB2312"/>
                <w:szCs w:val="21"/>
              </w:rPr>
            </w:pPr>
          </w:p>
        </w:tc>
      </w:tr>
      <w:tr w:rsidR="00D35BA4" w:rsidRPr="00A40B46" w:rsidTr="0019715A">
        <w:trPr>
          <w:trHeight w:val="397"/>
          <w:jc w:val="center"/>
        </w:trPr>
        <w:tc>
          <w:tcPr>
            <w:tcW w:w="1714" w:type="dxa"/>
            <w:vMerge/>
            <w:shd w:val="clear" w:color="auto" w:fill="auto"/>
            <w:vAlign w:val="center"/>
          </w:tcPr>
          <w:p w:rsidR="00D35BA4" w:rsidRPr="007C301C" w:rsidRDefault="00D35BA4" w:rsidP="00D078CD">
            <w:pPr>
              <w:jc w:val="center"/>
              <w:rPr>
                <w:rFonts w:ascii="楷体_GB2312" w:eastAsia="楷体_GB2312"/>
                <w:szCs w:val="21"/>
              </w:rPr>
            </w:pPr>
          </w:p>
        </w:tc>
        <w:tc>
          <w:tcPr>
            <w:tcW w:w="3402"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体育</w:t>
            </w:r>
          </w:p>
        </w:tc>
        <w:tc>
          <w:tcPr>
            <w:tcW w:w="1560"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4</w:t>
            </w:r>
          </w:p>
        </w:tc>
        <w:tc>
          <w:tcPr>
            <w:tcW w:w="3329" w:type="dxa"/>
            <w:vMerge/>
            <w:shd w:val="clear" w:color="auto" w:fill="auto"/>
          </w:tcPr>
          <w:p w:rsidR="00D35BA4" w:rsidRPr="007C301C" w:rsidRDefault="00D35BA4" w:rsidP="00D078CD">
            <w:pPr>
              <w:jc w:val="center"/>
              <w:rPr>
                <w:rFonts w:ascii="楷体_GB2312" w:eastAsia="楷体_GB2312"/>
                <w:szCs w:val="21"/>
              </w:rPr>
            </w:pPr>
          </w:p>
        </w:tc>
      </w:tr>
      <w:tr w:rsidR="00D35BA4" w:rsidRPr="00A40B46" w:rsidTr="0019715A">
        <w:trPr>
          <w:trHeight w:val="397"/>
          <w:jc w:val="center"/>
        </w:trPr>
        <w:tc>
          <w:tcPr>
            <w:tcW w:w="1714" w:type="dxa"/>
            <w:vMerge/>
            <w:shd w:val="clear" w:color="auto" w:fill="auto"/>
            <w:vAlign w:val="center"/>
          </w:tcPr>
          <w:p w:rsidR="00D35BA4" w:rsidRPr="007C301C" w:rsidRDefault="00D35BA4" w:rsidP="00D078CD">
            <w:pPr>
              <w:jc w:val="center"/>
              <w:rPr>
                <w:rFonts w:ascii="楷体_GB2312" w:eastAsia="楷体_GB2312"/>
                <w:szCs w:val="21"/>
              </w:rPr>
            </w:pPr>
          </w:p>
        </w:tc>
        <w:tc>
          <w:tcPr>
            <w:tcW w:w="3402"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军事教育</w:t>
            </w:r>
          </w:p>
        </w:tc>
        <w:tc>
          <w:tcPr>
            <w:tcW w:w="1560"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2</w:t>
            </w:r>
          </w:p>
        </w:tc>
        <w:tc>
          <w:tcPr>
            <w:tcW w:w="3329" w:type="dxa"/>
            <w:vMerge/>
            <w:shd w:val="clear" w:color="auto" w:fill="auto"/>
          </w:tcPr>
          <w:p w:rsidR="00D35BA4" w:rsidRPr="007C301C" w:rsidRDefault="00D35BA4" w:rsidP="00D078CD">
            <w:pPr>
              <w:jc w:val="center"/>
              <w:rPr>
                <w:rFonts w:ascii="楷体_GB2312" w:eastAsia="楷体_GB2312"/>
                <w:szCs w:val="21"/>
              </w:rPr>
            </w:pPr>
          </w:p>
        </w:tc>
      </w:tr>
      <w:tr w:rsidR="00D35BA4" w:rsidRPr="00A40B46" w:rsidTr="0019715A">
        <w:trPr>
          <w:trHeight w:val="397"/>
          <w:jc w:val="center"/>
        </w:trPr>
        <w:tc>
          <w:tcPr>
            <w:tcW w:w="1714" w:type="dxa"/>
            <w:vMerge/>
            <w:shd w:val="clear" w:color="auto" w:fill="auto"/>
            <w:vAlign w:val="center"/>
          </w:tcPr>
          <w:p w:rsidR="00D35BA4" w:rsidRPr="007C301C" w:rsidRDefault="00D35BA4" w:rsidP="00D078CD">
            <w:pPr>
              <w:jc w:val="center"/>
              <w:rPr>
                <w:rFonts w:ascii="楷体_GB2312" w:eastAsia="楷体_GB2312"/>
                <w:szCs w:val="21"/>
              </w:rPr>
            </w:pPr>
          </w:p>
        </w:tc>
        <w:tc>
          <w:tcPr>
            <w:tcW w:w="3402"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大学生职业规划与就业指导</w:t>
            </w:r>
          </w:p>
        </w:tc>
        <w:tc>
          <w:tcPr>
            <w:tcW w:w="1560"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1</w:t>
            </w:r>
          </w:p>
        </w:tc>
        <w:tc>
          <w:tcPr>
            <w:tcW w:w="3329" w:type="dxa"/>
            <w:vMerge/>
            <w:shd w:val="clear" w:color="auto" w:fill="auto"/>
          </w:tcPr>
          <w:p w:rsidR="00D35BA4" w:rsidRPr="007C301C" w:rsidRDefault="00D35BA4" w:rsidP="00D078CD">
            <w:pPr>
              <w:jc w:val="center"/>
              <w:rPr>
                <w:rFonts w:ascii="楷体_GB2312" w:eastAsia="楷体_GB2312"/>
                <w:szCs w:val="21"/>
              </w:rPr>
            </w:pPr>
          </w:p>
        </w:tc>
      </w:tr>
      <w:tr w:rsidR="00D35BA4" w:rsidRPr="00A40B46" w:rsidTr="0019715A">
        <w:trPr>
          <w:trHeight w:val="397"/>
          <w:jc w:val="center"/>
        </w:trPr>
        <w:tc>
          <w:tcPr>
            <w:tcW w:w="1714" w:type="dxa"/>
            <w:vMerge/>
            <w:shd w:val="clear" w:color="auto" w:fill="auto"/>
            <w:vAlign w:val="center"/>
          </w:tcPr>
          <w:p w:rsidR="00D35BA4" w:rsidRPr="007C301C" w:rsidRDefault="00D35BA4" w:rsidP="00D078CD">
            <w:pPr>
              <w:jc w:val="center"/>
              <w:rPr>
                <w:rFonts w:ascii="楷体_GB2312" w:eastAsia="楷体_GB2312"/>
                <w:szCs w:val="21"/>
              </w:rPr>
            </w:pPr>
          </w:p>
        </w:tc>
        <w:tc>
          <w:tcPr>
            <w:tcW w:w="3402"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创业基础</w:t>
            </w:r>
          </w:p>
        </w:tc>
        <w:tc>
          <w:tcPr>
            <w:tcW w:w="1560"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2</w:t>
            </w:r>
          </w:p>
        </w:tc>
        <w:tc>
          <w:tcPr>
            <w:tcW w:w="3329" w:type="dxa"/>
            <w:vMerge/>
            <w:shd w:val="clear" w:color="auto" w:fill="auto"/>
          </w:tcPr>
          <w:p w:rsidR="00D35BA4" w:rsidRPr="007C301C" w:rsidRDefault="00D35BA4" w:rsidP="00D078CD">
            <w:pPr>
              <w:jc w:val="center"/>
              <w:rPr>
                <w:rFonts w:ascii="楷体_GB2312" w:eastAsia="楷体_GB2312"/>
                <w:szCs w:val="21"/>
              </w:rPr>
            </w:pPr>
          </w:p>
        </w:tc>
      </w:tr>
      <w:tr w:rsidR="00D35BA4" w:rsidRPr="00A40B46" w:rsidTr="0019715A">
        <w:trPr>
          <w:trHeight w:val="397"/>
          <w:jc w:val="center"/>
        </w:trPr>
        <w:tc>
          <w:tcPr>
            <w:tcW w:w="1714" w:type="dxa"/>
            <w:vMerge/>
            <w:shd w:val="clear" w:color="auto" w:fill="auto"/>
            <w:vAlign w:val="center"/>
          </w:tcPr>
          <w:p w:rsidR="00D35BA4" w:rsidRPr="007C301C" w:rsidRDefault="00D35BA4" w:rsidP="00D078CD">
            <w:pPr>
              <w:jc w:val="center"/>
              <w:rPr>
                <w:rFonts w:ascii="楷体_GB2312" w:eastAsia="楷体_GB2312"/>
                <w:szCs w:val="21"/>
              </w:rPr>
            </w:pPr>
          </w:p>
        </w:tc>
        <w:tc>
          <w:tcPr>
            <w:tcW w:w="3402"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大学生心理健康教育</w:t>
            </w:r>
          </w:p>
        </w:tc>
        <w:tc>
          <w:tcPr>
            <w:tcW w:w="1560"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1</w:t>
            </w:r>
          </w:p>
        </w:tc>
        <w:tc>
          <w:tcPr>
            <w:tcW w:w="3329" w:type="dxa"/>
            <w:vMerge/>
            <w:shd w:val="clear" w:color="auto" w:fill="auto"/>
          </w:tcPr>
          <w:p w:rsidR="00D35BA4" w:rsidRPr="007C301C" w:rsidRDefault="00D35BA4" w:rsidP="00D078CD">
            <w:pPr>
              <w:jc w:val="center"/>
              <w:rPr>
                <w:rFonts w:ascii="楷体_GB2312" w:eastAsia="楷体_GB2312"/>
                <w:szCs w:val="21"/>
              </w:rPr>
            </w:pPr>
          </w:p>
        </w:tc>
      </w:tr>
      <w:tr w:rsidR="00D35BA4" w:rsidRPr="00A40B46" w:rsidTr="00161D9D">
        <w:trPr>
          <w:trHeight w:val="543"/>
          <w:jc w:val="center"/>
        </w:trPr>
        <w:tc>
          <w:tcPr>
            <w:tcW w:w="1714"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通识选修课</w:t>
            </w:r>
          </w:p>
        </w:tc>
        <w:tc>
          <w:tcPr>
            <w:tcW w:w="3402"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通识任意选修课</w:t>
            </w:r>
          </w:p>
        </w:tc>
        <w:tc>
          <w:tcPr>
            <w:tcW w:w="1560"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20</w:t>
            </w:r>
          </w:p>
        </w:tc>
        <w:tc>
          <w:tcPr>
            <w:tcW w:w="3329" w:type="dxa"/>
            <w:shd w:val="clear" w:color="auto" w:fill="auto"/>
            <w:vAlign w:val="center"/>
          </w:tcPr>
          <w:p w:rsidR="00D35BA4" w:rsidRPr="007C301C" w:rsidRDefault="00D35BA4" w:rsidP="0019715A">
            <w:pPr>
              <w:rPr>
                <w:rFonts w:ascii="楷体_GB2312" w:eastAsia="楷体_GB2312"/>
                <w:szCs w:val="21"/>
              </w:rPr>
            </w:pPr>
            <w:r w:rsidRPr="007C301C">
              <w:rPr>
                <w:rFonts w:ascii="楷体_GB2312" w:eastAsia="楷体_GB2312" w:hint="eastAsia"/>
                <w:szCs w:val="21"/>
              </w:rPr>
              <w:t>每学期选2-3门即可</w:t>
            </w:r>
          </w:p>
        </w:tc>
      </w:tr>
      <w:tr w:rsidR="00D35BA4" w:rsidRPr="00A40B46" w:rsidTr="00161D9D">
        <w:trPr>
          <w:trHeight w:val="481"/>
          <w:jc w:val="center"/>
        </w:trPr>
        <w:tc>
          <w:tcPr>
            <w:tcW w:w="5116" w:type="dxa"/>
            <w:gridSpan w:val="2"/>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专业必修课</w:t>
            </w:r>
          </w:p>
        </w:tc>
        <w:tc>
          <w:tcPr>
            <w:tcW w:w="1560"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70</w:t>
            </w:r>
          </w:p>
        </w:tc>
        <w:tc>
          <w:tcPr>
            <w:tcW w:w="3329" w:type="dxa"/>
            <w:shd w:val="clear" w:color="auto" w:fill="auto"/>
          </w:tcPr>
          <w:p w:rsidR="00D35BA4" w:rsidRPr="007C301C" w:rsidRDefault="00D35BA4" w:rsidP="00D078CD">
            <w:pPr>
              <w:rPr>
                <w:rFonts w:ascii="楷体_GB2312" w:eastAsia="楷体_GB2312"/>
                <w:szCs w:val="21"/>
              </w:rPr>
            </w:pPr>
          </w:p>
        </w:tc>
      </w:tr>
      <w:tr w:rsidR="00D35BA4" w:rsidRPr="00A40B46" w:rsidTr="00161D9D">
        <w:trPr>
          <w:trHeight w:val="523"/>
          <w:jc w:val="center"/>
        </w:trPr>
        <w:tc>
          <w:tcPr>
            <w:tcW w:w="5116" w:type="dxa"/>
            <w:gridSpan w:val="2"/>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专业选修课</w:t>
            </w:r>
          </w:p>
        </w:tc>
        <w:tc>
          <w:tcPr>
            <w:tcW w:w="1560"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32</w:t>
            </w:r>
          </w:p>
        </w:tc>
        <w:tc>
          <w:tcPr>
            <w:tcW w:w="3329" w:type="dxa"/>
            <w:shd w:val="clear" w:color="auto" w:fill="auto"/>
          </w:tcPr>
          <w:p w:rsidR="00D35BA4" w:rsidRPr="007C301C" w:rsidRDefault="00D35BA4" w:rsidP="00D078CD">
            <w:pPr>
              <w:jc w:val="center"/>
              <w:rPr>
                <w:rFonts w:ascii="楷体_GB2312" w:eastAsia="楷体_GB2312"/>
                <w:szCs w:val="21"/>
              </w:rPr>
            </w:pPr>
          </w:p>
        </w:tc>
      </w:tr>
      <w:tr w:rsidR="00D35BA4" w:rsidRPr="00A40B46" w:rsidTr="0019715A">
        <w:trPr>
          <w:trHeight w:val="874"/>
          <w:jc w:val="center"/>
        </w:trPr>
        <w:tc>
          <w:tcPr>
            <w:tcW w:w="10005" w:type="dxa"/>
            <w:gridSpan w:val="4"/>
            <w:shd w:val="clear" w:color="auto" w:fill="auto"/>
            <w:vAlign w:val="center"/>
          </w:tcPr>
          <w:p w:rsidR="00D35BA4" w:rsidRPr="007C301C" w:rsidRDefault="00D35BA4" w:rsidP="00D078CD">
            <w:pPr>
              <w:rPr>
                <w:rFonts w:ascii="楷体_GB2312" w:eastAsia="楷体_GB2312"/>
                <w:szCs w:val="21"/>
              </w:rPr>
            </w:pPr>
            <w:r w:rsidRPr="007C301C">
              <w:rPr>
                <w:rFonts w:ascii="楷体_GB2312" w:eastAsia="楷体_GB2312" w:hint="eastAsia"/>
                <w:szCs w:val="21"/>
              </w:rPr>
              <w:t>2015-2016-1 学期选课注意事项：2015级教学计划中必修课和通识选修课有名称、内容重复的，请学生不要选。</w:t>
            </w:r>
          </w:p>
        </w:tc>
      </w:tr>
    </w:tbl>
    <w:p w:rsidR="002756FE" w:rsidRDefault="002756FE" w:rsidP="004B1457">
      <w:pPr>
        <w:pageBreakBefore/>
        <w:rPr>
          <w:rFonts w:ascii="黑体" w:eastAsia="黑体"/>
          <w:sz w:val="24"/>
        </w:rPr>
      </w:pPr>
      <w:r w:rsidRPr="004B5AA3">
        <w:rPr>
          <w:rFonts w:ascii="黑体" w:eastAsia="黑体" w:hint="eastAsia"/>
          <w:sz w:val="24"/>
        </w:rPr>
        <w:lastRenderedPageBreak/>
        <w:t>艺术与传播学院</w:t>
      </w:r>
      <w:r w:rsidRPr="004B5AA3">
        <w:rPr>
          <w:rFonts w:ascii="黑体" w:eastAsia="黑体"/>
          <w:sz w:val="24"/>
        </w:rPr>
        <w:t xml:space="preserve"> </w:t>
      </w:r>
      <w:r w:rsidRPr="004B5AA3">
        <w:rPr>
          <w:rFonts w:ascii="黑体" w:eastAsia="黑体" w:hint="eastAsia"/>
          <w:sz w:val="24"/>
        </w:rPr>
        <w:t>文化产业管理专业</w:t>
      </w: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3"/>
        <w:gridCol w:w="3402"/>
        <w:gridCol w:w="1320"/>
        <w:gridCol w:w="8"/>
        <w:gridCol w:w="3490"/>
      </w:tblGrid>
      <w:tr w:rsidR="00D35BA4" w:rsidRPr="00A40B46" w:rsidTr="00181A7D">
        <w:trPr>
          <w:trHeight w:val="774"/>
          <w:jc w:val="center"/>
        </w:trPr>
        <w:tc>
          <w:tcPr>
            <w:tcW w:w="5045" w:type="dxa"/>
            <w:gridSpan w:val="2"/>
            <w:shd w:val="clear" w:color="auto" w:fill="auto"/>
            <w:vAlign w:val="center"/>
          </w:tcPr>
          <w:p w:rsidR="00D35BA4" w:rsidRPr="00A40B46" w:rsidRDefault="00D35BA4" w:rsidP="00D078CD">
            <w:pPr>
              <w:jc w:val="center"/>
              <w:rPr>
                <w:rFonts w:ascii="楷体_GB2312" w:eastAsia="楷体_GB2312"/>
                <w:sz w:val="24"/>
              </w:rPr>
            </w:pPr>
            <w:r w:rsidRPr="00A40B46">
              <w:rPr>
                <w:rFonts w:ascii="楷体_GB2312" w:eastAsia="楷体_GB2312" w:hint="eastAsia"/>
                <w:sz w:val="24"/>
              </w:rPr>
              <w:t>课程类别</w:t>
            </w:r>
          </w:p>
        </w:tc>
        <w:tc>
          <w:tcPr>
            <w:tcW w:w="1328" w:type="dxa"/>
            <w:gridSpan w:val="2"/>
            <w:shd w:val="clear" w:color="auto" w:fill="auto"/>
            <w:vAlign w:val="center"/>
          </w:tcPr>
          <w:p w:rsidR="00D35BA4" w:rsidRPr="00A40B46" w:rsidRDefault="00D35BA4" w:rsidP="00D078CD">
            <w:pPr>
              <w:jc w:val="center"/>
              <w:rPr>
                <w:rFonts w:ascii="楷体_GB2312" w:eastAsia="楷体_GB2312"/>
                <w:sz w:val="24"/>
              </w:rPr>
            </w:pPr>
            <w:r w:rsidRPr="00A40B46">
              <w:rPr>
                <w:rFonts w:ascii="楷体_GB2312" w:eastAsia="楷体_GB2312" w:hint="eastAsia"/>
                <w:sz w:val="24"/>
              </w:rPr>
              <w:t>总学分要求</w:t>
            </w:r>
          </w:p>
        </w:tc>
        <w:tc>
          <w:tcPr>
            <w:tcW w:w="3490" w:type="dxa"/>
            <w:shd w:val="clear" w:color="auto" w:fill="auto"/>
            <w:vAlign w:val="center"/>
          </w:tcPr>
          <w:p w:rsidR="00D35BA4" w:rsidRPr="00A40B46" w:rsidRDefault="00D35BA4" w:rsidP="00D078CD">
            <w:pPr>
              <w:jc w:val="center"/>
              <w:rPr>
                <w:rFonts w:ascii="楷体_GB2312" w:eastAsia="楷体_GB2312"/>
                <w:sz w:val="24"/>
              </w:rPr>
            </w:pPr>
            <w:r w:rsidRPr="00A40B46">
              <w:rPr>
                <w:rFonts w:ascii="楷体_GB2312" w:eastAsia="楷体_GB2312" w:hint="eastAsia"/>
                <w:sz w:val="24"/>
              </w:rPr>
              <w:t>备注</w:t>
            </w:r>
          </w:p>
        </w:tc>
      </w:tr>
      <w:tr w:rsidR="00D35BA4" w:rsidRPr="00A40B46" w:rsidTr="00181A7D">
        <w:trPr>
          <w:trHeight w:val="397"/>
          <w:jc w:val="center"/>
        </w:trPr>
        <w:tc>
          <w:tcPr>
            <w:tcW w:w="1643" w:type="dxa"/>
            <w:vMerge w:val="restart"/>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通识必修课</w:t>
            </w:r>
          </w:p>
        </w:tc>
        <w:tc>
          <w:tcPr>
            <w:tcW w:w="3402"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大学英语</w:t>
            </w:r>
          </w:p>
        </w:tc>
        <w:tc>
          <w:tcPr>
            <w:tcW w:w="1328" w:type="dxa"/>
            <w:gridSpan w:val="2"/>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12</w:t>
            </w:r>
          </w:p>
        </w:tc>
        <w:tc>
          <w:tcPr>
            <w:tcW w:w="3490" w:type="dxa"/>
            <w:vMerge w:val="restart"/>
            <w:shd w:val="clear" w:color="auto" w:fill="auto"/>
            <w:vAlign w:val="center"/>
          </w:tcPr>
          <w:p w:rsidR="00D35BA4" w:rsidRPr="007C301C" w:rsidRDefault="00D35BA4" w:rsidP="00D078CD">
            <w:pPr>
              <w:rPr>
                <w:rFonts w:ascii="楷体_GB2312" w:eastAsia="楷体_GB2312"/>
                <w:szCs w:val="21"/>
              </w:rPr>
            </w:pPr>
          </w:p>
        </w:tc>
      </w:tr>
      <w:tr w:rsidR="00D35BA4" w:rsidRPr="00A40B46" w:rsidTr="00181A7D">
        <w:trPr>
          <w:trHeight w:val="397"/>
          <w:jc w:val="center"/>
        </w:trPr>
        <w:tc>
          <w:tcPr>
            <w:tcW w:w="1643" w:type="dxa"/>
            <w:vMerge/>
            <w:shd w:val="clear" w:color="auto" w:fill="auto"/>
            <w:vAlign w:val="center"/>
          </w:tcPr>
          <w:p w:rsidR="00D35BA4" w:rsidRPr="007C301C" w:rsidRDefault="00D35BA4" w:rsidP="00D078CD">
            <w:pPr>
              <w:jc w:val="center"/>
              <w:rPr>
                <w:rFonts w:ascii="楷体_GB2312" w:eastAsia="楷体_GB2312"/>
                <w:szCs w:val="21"/>
              </w:rPr>
            </w:pPr>
          </w:p>
        </w:tc>
        <w:tc>
          <w:tcPr>
            <w:tcW w:w="3402" w:type="dxa"/>
            <w:shd w:val="clear" w:color="auto" w:fill="auto"/>
            <w:vAlign w:val="center"/>
          </w:tcPr>
          <w:p w:rsidR="00D35BA4" w:rsidRPr="007C301C" w:rsidRDefault="00D35BA4" w:rsidP="00D078CD">
            <w:pPr>
              <w:ind w:rightChars="-34" w:right="-71"/>
              <w:jc w:val="center"/>
              <w:rPr>
                <w:rFonts w:ascii="楷体_GB2312" w:eastAsia="楷体_GB2312"/>
                <w:szCs w:val="21"/>
              </w:rPr>
            </w:pPr>
            <w:r w:rsidRPr="007C301C">
              <w:rPr>
                <w:rFonts w:ascii="楷体_GB2312" w:eastAsia="楷体_GB2312" w:hint="eastAsia"/>
                <w:szCs w:val="21"/>
              </w:rPr>
              <w:t>政治理论课</w:t>
            </w:r>
          </w:p>
        </w:tc>
        <w:tc>
          <w:tcPr>
            <w:tcW w:w="1328" w:type="dxa"/>
            <w:gridSpan w:val="2"/>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16</w:t>
            </w:r>
          </w:p>
        </w:tc>
        <w:tc>
          <w:tcPr>
            <w:tcW w:w="3490" w:type="dxa"/>
            <w:vMerge/>
            <w:shd w:val="clear" w:color="auto" w:fill="auto"/>
          </w:tcPr>
          <w:p w:rsidR="00D35BA4" w:rsidRPr="007C301C" w:rsidRDefault="00D35BA4" w:rsidP="00D078CD">
            <w:pPr>
              <w:jc w:val="center"/>
              <w:rPr>
                <w:rFonts w:ascii="楷体_GB2312" w:eastAsia="楷体_GB2312"/>
                <w:szCs w:val="21"/>
              </w:rPr>
            </w:pPr>
          </w:p>
        </w:tc>
      </w:tr>
      <w:tr w:rsidR="00D35BA4" w:rsidRPr="00A40B46" w:rsidTr="00181A7D">
        <w:trPr>
          <w:trHeight w:val="397"/>
          <w:jc w:val="center"/>
        </w:trPr>
        <w:tc>
          <w:tcPr>
            <w:tcW w:w="1643" w:type="dxa"/>
            <w:vMerge/>
            <w:shd w:val="clear" w:color="auto" w:fill="auto"/>
            <w:vAlign w:val="center"/>
          </w:tcPr>
          <w:p w:rsidR="00D35BA4" w:rsidRPr="007C301C" w:rsidRDefault="00D35BA4" w:rsidP="00D078CD">
            <w:pPr>
              <w:jc w:val="center"/>
              <w:rPr>
                <w:rFonts w:ascii="楷体_GB2312" w:eastAsia="楷体_GB2312"/>
                <w:szCs w:val="21"/>
              </w:rPr>
            </w:pPr>
          </w:p>
        </w:tc>
        <w:tc>
          <w:tcPr>
            <w:tcW w:w="3402"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体育</w:t>
            </w:r>
          </w:p>
        </w:tc>
        <w:tc>
          <w:tcPr>
            <w:tcW w:w="1328" w:type="dxa"/>
            <w:gridSpan w:val="2"/>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4</w:t>
            </w:r>
          </w:p>
        </w:tc>
        <w:tc>
          <w:tcPr>
            <w:tcW w:w="3490" w:type="dxa"/>
            <w:vMerge/>
            <w:shd w:val="clear" w:color="auto" w:fill="auto"/>
          </w:tcPr>
          <w:p w:rsidR="00D35BA4" w:rsidRPr="007C301C" w:rsidRDefault="00D35BA4" w:rsidP="00D078CD">
            <w:pPr>
              <w:jc w:val="center"/>
              <w:rPr>
                <w:rFonts w:ascii="楷体_GB2312" w:eastAsia="楷体_GB2312"/>
                <w:szCs w:val="21"/>
              </w:rPr>
            </w:pPr>
          </w:p>
        </w:tc>
      </w:tr>
      <w:tr w:rsidR="00D35BA4" w:rsidRPr="00A40B46" w:rsidTr="00181A7D">
        <w:trPr>
          <w:trHeight w:val="397"/>
          <w:jc w:val="center"/>
        </w:trPr>
        <w:tc>
          <w:tcPr>
            <w:tcW w:w="1643" w:type="dxa"/>
            <w:vMerge/>
            <w:shd w:val="clear" w:color="auto" w:fill="auto"/>
            <w:vAlign w:val="center"/>
          </w:tcPr>
          <w:p w:rsidR="00D35BA4" w:rsidRPr="007C301C" w:rsidRDefault="00D35BA4" w:rsidP="00D078CD">
            <w:pPr>
              <w:jc w:val="center"/>
              <w:rPr>
                <w:rFonts w:ascii="楷体_GB2312" w:eastAsia="楷体_GB2312"/>
                <w:szCs w:val="21"/>
              </w:rPr>
            </w:pPr>
          </w:p>
        </w:tc>
        <w:tc>
          <w:tcPr>
            <w:tcW w:w="3402"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军事教育</w:t>
            </w:r>
          </w:p>
        </w:tc>
        <w:tc>
          <w:tcPr>
            <w:tcW w:w="1328" w:type="dxa"/>
            <w:gridSpan w:val="2"/>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2</w:t>
            </w:r>
          </w:p>
        </w:tc>
        <w:tc>
          <w:tcPr>
            <w:tcW w:w="3490" w:type="dxa"/>
            <w:vMerge/>
            <w:shd w:val="clear" w:color="auto" w:fill="auto"/>
          </w:tcPr>
          <w:p w:rsidR="00D35BA4" w:rsidRPr="007C301C" w:rsidRDefault="00D35BA4" w:rsidP="00D078CD">
            <w:pPr>
              <w:jc w:val="center"/>
              <w:rPr>
                <w:rFonts w:ascii="楷体_GB2312" w:eastAsia="楷体_GB2312"/>
                <w:szCs w:val="21"/>
              </w:rPr>
            </w:pPr>
          </w:p>
        </w:tc>
      </w:tr>
      <w:tr w:rsidR="00D35BA4" w:rsidRPr="00A40B46" w:rsidTr="00181A7D">
        <w:trPr>
          <w:trHeight w:val="397"/>
          <w:jc w:val="center"/>
        </w:trPr>
        <w:tc>
          <w:tcPr>
            <w:tcW w:w="1643" w:type="dxa"/>
            <w:vMerge/>
            <w:shd w:val="clear" w:color="auto" w:fill="auto"/>
            <w:vAlign w:val="center"/>
          </w:tcPr>
          <w:p w:rsidR="00D35BA4" w:rsidRPr="007C301C" w:rsidRDefault="00D35BA4" w:rsidP="00D078CD">
            <w:pPr>
              <w:jc w:val="center"/>
              <w:rPr>
                <w:rFonts w:ascii="楷体_GB2312" w:eastAsia="楷体_GB2312"/>
                <w:szCs w:val="21"/>
              </w:rPr>
            </w:pPr>
          </w:p>
        </w:tc>
        <w:tc>
          <w:tcPr>
            <w:tcW w:w="3402"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大学生职业规划与就业指导</w:t>
            </w:r>
          </w:p>
        </w:tc>
        <w:tc>
          <w:tcPr>
            <w:tcW w:w="1328" w:type="dxa"/>
            <w:gridSpan w:val="2"/>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1</w:t>
            </w:r>
          </w:p>
        </w:tc>
        <w:tc>
          <w:tcPr>
            <w:tcW w:w="3490" w:type="dxa"/>
            <w:vMerge/>
            <w:shd w:val="clear" w:color="auto" w:fill="auto"/>
          </w:tcPr>
          <w:p w:rsidR="00D35BA4" w:rsidRPr="007C301C" w:rsidRDefault="00D35BA4" w:rsidP="00D078CD">
            <w:pPr>
              <w:jc w:val="center"/>
              <w:rPr>
                <w:rFonts w:ascii="楷体_GB2312" w:eastAsia="楷体_GB2312"/>
                <w:szCs w:val="21"/>
              </w:rPr>
            </w:pPr>
          </w:p>
        </w:tc>
      </w:tr>
      <w:tr w:rsidR="00D35BA4" w:rsidRPr="00A40B46" w:rsidTr="00181A7D">
        <w:trPr>
          <w:trHeight w:val="397"/>
          <w:jc w:val="center"/>
        </w:trPr>
        <w:tc>
          <w:tcPr>
            <w:tcW w:w="1643" w:type="dxa"/>
            <w:vMerge/>
            <w:shd w:val="clear" w:color="auto" w:fill="auto"/>
            <w:vAlign w:val="center"/>
          </w:tcPr>
          <w:p w:rsidR="00D35BA4" w:rsidRPr="007C301C" w:rsidRDefault="00D35BA4" w:rsidP="00D078CD">
            <w:pPr>
              <w:jc w:val="center"/>
              <w:rPr>
                <w:rFonts w:ascii="楷体_GB2312" w:eastAsia="楷体_GB2312"/>
                <w:szCs w:val="21"/>
              </w:rPr>
            </w:pPr>
          </w:p>
        </w:tc>
        <w:tc>
          <w:tcPr>
            <w:tcW w:w="3402"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创业基础</w:t>
            </w:r>
          </w:p>
        </w:tc>
        <w:tc>
          <w:tcPr>
            <w:tcW w:w="1328" w:type="dxa"/>
            <w:gridSpan w:val="2"/>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2</w:t>
            </w:r>
          </w:p>
        </w:tc>
        <w:tc>
          <w:tcPr>
            <w:tcW w:w="3490" w:type="dxa"/>
            <w:vMerge/>
            <w:shd w:val="clear" w:color="auto" w:fill="auto"/>
          </w:tcPr>
          <w:p w:rsidR="00D35BA4" w:rsidRPr="007C301C" w:rsidRDefault="00D35BA4" w:rsidP="00D078CD">
            <w:pPr>
              <w:jc w:val="center"/>
              <w:rPr>
                <w:rFonts w:ascii="楷体_GB2312" w:eastAsia="楷体_GB2312"/>
                <w:szCs w:val="21"/>
              </w:rPr>
            </w:pPr>
          </w:p>
        </w:tc>
      </w:tr>
      <w:tr w:rsidR="00D35BA4" w:rsidRPr="00A40B46" w:rsidTr="00181A7D">
        <w:trPr>
          <w:trHeight w:val="397"/>
          <w:jc w:val="center"/>
        </w:trPr>
        <w:tc>
          <w:tcPr>
            <w:tcW w:w="1643" w:type="dxa"/>
            <w:vMerge/>
            <w:shd w:val="clear" w:color="auto" w:fill="auto"/>
            <w:vAlign w:val="center"/>
          </w:tcPr>
          <w:p w:rsidR="00D35BA4" w:rsidRPr="007C301C" w:rsidRDefault="00D35BA4" w:rsidP="00D078CD">
            <w:pPr>
              <w:jc w:val="center"/>
              <w:rPr>
                <w:rFonts w:ascii="楷体_GB2312" w:eastAsia="楷体_GB2312"/>
                <w:szCs w:val="21"/>
              </w:rPr>
            </w:pPr>
          </w:p>
        </w:tc>
        <w:tc>
          <w:tcPr>
            <w:tcW w:w="3402"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大学生心理健康教育</w:t>
            </w:r>
          </w:p>
        </w:tc>
        <w:tc>
          <w:tcPr>
            <w:tcW w:w="1328" w:type="dxa"/>
            <w:gridSpan w:val="2"/>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1</w:t>
            </w:r>
          </w:p>
        </w:tc>
        <w:tc>
          <w:tcPr>
            <w:tcW w:w="3490" w:type="dxa"/>
            <w:vMerge/>
            <w:shd w:val="clear" w:color="auto" w:fill="auto"/>
          </w:tcPr>
          <w:p w:rsidR="00D35BA4" w:rsidRPr="007C301C" w:rsidRDefault="00D35BA4" w:rsidP="00D078CD">
            <w:pPr>
              <w:jc w:val="center"/>
              <w:rPr>
                <w:rFonts w:ascii="楷体_GB2312" w:eastAsia="楷体_GB2312"/>
                <w:szCs w:val="21"/>
              </w:rPr>
            </w:pPr>
          </w:p>
        </w:tc>
      </w:tr>
      <w:tr w:rsidR="00D35BA4" w:rsidRPr="00A40B46" w:rsidTr="00181A7D">
        <w:trPr>
          <w:trHeight w:val="397"/>
          <w:jc w:val="center"/>
        </w:trPr>
        <w:tc>
          <w:tcPr>
            <w:tcW w:w="1643"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通识选修课</w:t>
            </w:r>
          </w:p>
        </w:tc>
        <w:tc>
          <w:tcPr>
            <w:tcW w:w="3402"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通识任意选修课</w:t>
            </w:r>
          </w:p>
        </w:tc>
        <w:tc>
          <w:tcPr>
            <w:tcW w:w="1328" w:type="dxa"/>
            <w:gridSpan w:val="2"/>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20</w:t>
            </w:r>
          </w:p>
        </w:tc>
        <w:tc>
          <w:tcPr>
            <w:tcW w:w="3490" w:type="dxa"/>
            <w:shd w:val="clear" w:color="auto" w:fill="auto"/>
          </w:tcPr>
          <w:p w:rsidR="00D35BA4" w:rsidRPr="007C301C" w:rsidRDefault="00D35BA4" w:rsidP="00D078CD">
            <w:pPr>
              <w:rPr>
                <w:rFonts w:ascii="楷体_GB2312" w:eastAsia="楷体_GB2312"/>
                <w:szCs w:val="21"/>
              </w:rPr>
            </w:pPr>
          </w:p>
        </w:tc>
      </w:tr>
      <w:tr w:rsidR="00D35BA4" w:rsidRPr="00A40B46" w:rsidTr="00181A7D">
        <w:trPr>
          <w:trHeight w:val="397"/>
          <w:jc w:val="center"/>
        </w:trPr>
        <w:tc>
          <w:tcPr>
            <w:tcW w:w="5045" w:type="dxa"/>
            <w:gridSpan w:val="2"/>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专业必修课</w:t>
            </w:r>
          </w:p>
        </w:tc>
        <w:tc>
          <w:tcPr>
            <w:tcW w:w="1328" w:type="dxa"/>
            <w:gridSpan w:val="2"/>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75</w:t>
            </w:r>
          </w:p>
        </w:tc>
        <w:tc>
          <w:tcPr>
            <w:tcW w:w="3490" w:type="dxa"/>
            <w:shd w:val="clear" w:color="auto" w:fill="auto"/>
          </w:tcPr>
          <w:p w:rsidR="00D35BA4" w:rsidRPr="007C301C" w:rsidRDefault="00D35BA4" w:rsidP="00D078CD">
            <w:pPr>
              <w:rPr>
                <w:rFonts w:ascii="楷体_GB2312" w:eastAsia="楷体_GB2312"/>
                <w:szCs w:val="21"/>
              </w:rPr>
            </w:pPr>
          </w:p>
        </w:tc>
      </w:tr>
      <w:tr w:rsidR="00D35BA4" w:rsidRPr="00A40B46" w:rsidTr="00181A7D">
        <w:trPr>
          <w:trHeight w:val="397"/>
          <w:jc w:val="center"/>
        </w:trPr>
        <w:tc>
          <w:tcPr>
            <w:tcW w:w="5045" w:type="dxa"/>
            <w:gridSpan w:val="2"/>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专业选修课</w:t>
            </w:r>
          </w:p>
        </w:tc>
        <w:tc>
          <w:tcPr>
            <w:tcW w:w="1320" w:type="dxa"/>
            <w:shd w:val="clear" w:color="auto" w:fill="auto"/>
            <w:vAlign w:val="center"/>
          </w:tcPr>
          <w:p w:rsidR="00D35BA4" w:rsidRPr="007C301C" w:rsidRDefault="00D35BA4" w:rsidP="00D078CD">
            <w:pPr>
              <w:jc w:val="center"/>
              <w:rPr>
                <w:rFonts w:ascii="楷体_GB2312" w:eastAsia="楷体_GB2312"/>
                <w:color w:val="FF0000"/>
                <w:szCs w:val="21"/>
              </w:rPr>
            </w:pPr>
            <w:r w:rsidRPr="007C301C">
              <w:rPr>
                <w:rFonts w:ascii="楷体_GB2312" w:eastAsia="楷体_GB2312" w:hint="eastAsia"/>
                <w:color w:val="FF0000"/>
                <w:szCs w:val="21"/>
              </w:rPr>
              <w:t>27</w:t>
            </w:r>
          </w:p>
        </w:tc>
        <w:tc>
          <w:tcPr>
            <w:tcW w:w="3498" w:type="dxa"/>
            <w:gridSpan w:val="2"/>
            <w:shd w:val="clear" w:color="auto" w:fill="auto"/>
          </w:tcPr>
          <w:p w:rsidR="00D35BA4" w:rsidRPr="007C301C" w:rsidRDefault="00D35BA4" w:rsidP="00D078CD">
            <w:pPr>
              <w:jc w:val="center"/>
              <w:rPr>
                <w:rFonts w:ascii="楷体_GB2312" w:eastAsia="楷体_GB2312"/>
                <w:szCs w:val="21"/>
              </w:rPr>
            </w:pPr>
          </w:p>
        </w:tc>
      </w:tr>
      <w:tr w:rsidR="00D35BA4" w:rsidRPr="00A40B46" w:rsidTr="00181A7D">
        <w:trPr>
          <w:trHeight w:val="1088"/>
          <w:jc w:val="center"/>
        </w:trPr>
        <w:tc>
          <w:tcPr>
            <w:tcW w:w="9863" w:type="dxa"/>
            <w:gridSpan w:val="5"/>
            <w:shd w:val="clear" w:color="auto" w:fill="auto"/>
            <w:vAlign w:val="center"/>
          </w:tcPr>
          <w:p w:rsidR="00D35BA4" w:rsidRPr="007C301C" w:rsidRDefault="00D35BA4" w:rsidP="00D078CD">
            <w:pPr>
              <w:rPr>
                <w:rFonts w:ascii="楷体_GB2312" w:eastAsia="楷体_GB2312"/>
                <w:szCs w:val="21"/>
              </w:rPr>
            </w:pPr>
            <w:r w:rsidRPr="007C301C">
              <w:rPr>
                <w:rFonts w:ascii="楷体_GB2312" w:eastAsia="楷体_GB2312" w:hint="eastAsia"/>
                <w:szCs w:val="21"/>
              </w:rPr>
              <w:t>2015-2016-1 学期选课注意事项：</w:t>
            </w:r>
          </w:p>
          <w:p w:rsidR="00D35BA4" w:rsidRPr="007C301C" w:rsidRDefault="00D35BA4" w:rsidP="00D078CD">
            <w:pPr>
              <w:rPr>
                <w:rFonts w:ascii="楷体_GB2312" w:eastAsia="楷体_GB2312"/>
                <w:szCs w:val="21"/>
              </w:rPr>
            </w:pPr>
            <w:r w:rsidRPr="007C301C">
              <w:rPr>
                <w:rFonts w:ascii="楷体_GB2312" w:eastAsia="楷体_GB2312" w:hint="eastAsia"/>
                <w:b/>
                <w:szCs w:val="21"/>
              </w:rPr>
              <w:t>不建议选修</w:t>
            </w:r>
            <w:r w:rsidRPr="007C301C">
              <w:rPr>
                <w:rFonts w:ascii="楷体_GB2312" w:eastAsia="楷体_GB2312" w:hint="eastAsia"/>
                <w:szCs w:val="21"/>
              </w:rPr>
              <w:t>的课程：</w:t>
            </w:r>
            <w:r w:rsidRPr="007C301C">
              <w:rPr>
                <w:rFonts w:ascii="楷体_GB2312" w:eastAsia="楷体_GB2312" w:hAnsi="宋体" w:cs="宋体" w:hint="eastAsia"/>
                <w:kern w:val="0"/>
                <w:szCs w:val="21"/>
              </w:rPr>
              <w:t>中国古代诗歌、中国文化经典名著选读（三）《老子》、《庄子》、中国文化经典名著选读（一）《论语》、《大学》、旅游地理与旅游文化、肢体语言与跨文化交流、创业基础</w:t>
            </w:r>
          </w:p>
        </w:tc>
      </w:tr>
    </w:tbl>
    <w:p w:rsidR="002756FE" w:rsidRDefault="002756FE" w:rsidP="004B1457">
      <w:pPr>
        <w:pageBreakBefore/>
        <w:rPr>
          <w:rFonts w:ascii="黑体" w:eastAsia="黑体"/>
          <w:sz w:val="24"/>
        </w:rPr>
      </w:pPr>
      <w:r w:rsidRPr="006E5CE3">
        <w:rPr>
          <w:rFonts w:ascii="黑体" w:eastAsia="黑体" w:hint="eastAsia"/>
          <w:sz w:val="24"/>
        </w:rPr>
        <w:lastRenderedPageBreak/>
        <w:t>艺术与传播学院</w:t>
      </w:r>
      <w:r w:rsidRPr="006E5CE3">
        <w:rPr>
          <w:rFonts w:ascii="黑体" w:eastAsia="黑体"/>
          <w:sz w:val="24"/>
        </w:rPr>
        <w:t xml:space="preserve"> </w:t>
      </w:r>
      <w:r w:rsidRPr="006E5CE3">
        <w:rPr>
          <w:rFonts w:ascii="黑体" w:eastAsia="黑体" w:hint="eastAsia"/>
          <w:sz w:val="24"/>
        </w:rPr>
        <w:t>电影学专业</w:t>
      </w:r>
    </w:p>
    <w:tbl>
      <w:tblPr>
        <w:tblW w:w="10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2835"/>
        <w:gridCol w:w="1275"/>
        <w:gridCol w:w="5563"/>
      </w:tblGrid>
      <w:tr w:rsidR="00D35BA4" w:rsidRPr="00A40B46" w:rsidTr="00D31EC3">
        <w:trPr>
          <w:trHeight w:val="524"/>
          <w:jc w:val="center"/>
        </w:trPr>
        <w:tc>
          <w:tcPr>
            <w:tcW w:w="3381" w:type="dxa"/>
            <w:gridSpan w:val="2"/>
            <w:shd w:val="clear" w:color="auto" w:fill="auto"/>
            <w:vAlign w:val="center"/>
          </w:tcPr>
          <w:p w:rsidR="00D35BA4" w:rsidRPr="00A40B46" w:rsidRDefault="00D35BA4" w:rsidP="00D078CD">
            <w:pPr>
              <w:jc w:val="center"/>
              <w:rPr>
                <w:rFonts w:ascii="楷体_GB2312" w:eastAsia="楷体_GB2312"/>
                <w:sz w:val="24"/>
              </w:rPr>
            </w:pPr>
            <w:r w:rsidRPr="00A40B46">
              <w:rPr>
                <w:rFonts w:ascii="楷体_GB2312" w:eastAsia="楷体_GB2312" w:hint="eastAsia"/>
                <w:sz w:val="24"/>
              </w:rPr>
              <w:t>课程类别</w:t>
            </w:r>
          </w:p>
        </w:tc>
        <w:tc>
          <w:tcPr>
            <w:tcW w:w="1275" w:type="dxa"/>
            <w:shd w:val="clear" w:color="auto" w:fill="auto"/>
            <w:vAlign w:val="center"/>
          </w:tcPr>
          <w:p w:rsidR="00D35BA4" w:rsidRPr="00D31EC3" w:rsidRDefault="00D35BA4" w:rsidP="00D078CD">
            <w:pPr>
              <w:jc w:val="center"/>
              <w:rPr>
                <w:rFonts w:ascii="楷体_GB2312" w:eastAsia="楷体_GB2312"/>
                <w:szCs w:val="21"/>
              </w:rPr>
            </w:pPr>
            <w:r w:rsidRPr="00D31EC3">
              <w:rPr>
                <w:rFonts w:ascii="楷体_GB2312" w:eastAsia="楷体_GB2312" w:hint="eastAsia"/>
                <w:szCs w:val="21"/>
              </w:rPr>
              <w:t>总学分要求</w:t>
            </w:r>
          </w:p>
        </w:tc>
        <w:tc>
          <w:tcPr>
            <w:tcW w:w="5563" w:type="dxa"/>
            <w:shd w:val="clear" w:color="auto" w:fill="auto"/>
            <w:vAlign w:val="center"/>
          </w:tcPr>
          <w:p w:rsidR="00D35BA4" w:rsidRPr="00A40B46" w:rsidRDefault="00D35BA4" w:rsidP="00D078CD">
            <w:pPr>
              <w:jc w:val="center"/>
              <w:rPr>
                <w:rFonts w:ascii="楷体_GB2312" w:eastAsia="楷体_GB2312"/>
                <w:sz w:val="24"/>
              </w:rPr>
            </w:pPr>
            <w:r w:rsidRPr="00A40B46">
              <w:rPr>
                <w:rFonts w:ascii="楷体_GB2312" w:eastAsia="楷体_GB2312" w:hint="eastAsia"/>
                <w:sz w:val="24"/>
              </w:rPr>
              <w:t>备注</w:t>
            </w:r>
          </w:p>
        </w:tc>
      </w:tr>
      <w:tr w:rsidR="00D35BA4" w:rsidRPr="00A40B46" w:rsidTr="00D31EC3">
        <w:trPr>
          <w:trHeight w:val="313"/>
          <w:jc w:val="center"/>
        </w:trPr>
        <w:tc>
          <w:tcPr>
            <w:tcW w:w="546" w:type="dxa"/>
            <w:vMerge w:val="restart"/>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通识必修课</w:t>
            </w:r>
          </w:p>
        </w:tc>
        <w:tc>
          <w:tcPr>
            <w:tcW w:w="2835"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大学英语</w:t>
            </w:r>
          </w:p>
        </w:tc>
        <w:tc>
          <w:tcPr>
            <w:tcW w:w="1275"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12</w:t>
            </w:r>
          </w:p>
        </w:tc>
        <w:tc>
          <w:tcPr>
            <w:tcW w:w="5563" w:type="dxa"/>
            <w:vMerge w:val="restart"/>
            <w:shd w:val="clear" w:color="auto" w:fill="auto"/>
            <w:vAlign w:val="center"/>
          </w:tcPr>
          <w:p w:rsidR="00D35BA4" w:rsidRPr="007C301C" w:rsidRDefault="00D35BA4" w:rsidP="00D078CD">
            <w:pPr>
              <w:rPr>
                <w:rFonts w:ascii="楷体_GB2312" w:eastAsia="楷体_GB2312"/>
                <w:szCs w:val="21"/>
              </w:rPr>
            </w:pPr>
            <w:r w:rsidRPr="007C301C">
              <w:rPr>
                <w:rFonts w:ascii="楷体_GB2312" w:eastAsia="楷体_GB2312" w:hint="eastAsia"/>
                <w:szCs w:val="21"/>
              </w:rPr>
              <w:t>全部必选</w:t>
            </w:r>
          </w:p>
        </w:tc>
      </w:tr>
      <w:tr w:rsidR="00D35BA4" w:rsidRPr="00A40B46" w:rsidTr="00D31EC3">
        <w:trPr>
          <w:trHeight w:val="341"/>
          <w:jc w:val="center"/>
        </w:trPr>
        <w:tc>
          <w:tcPr>
            <w:tcW w:w="546" w:type="dxa"/>
            <w:vMerge/>
            <w:shd w:val="clear" w:color="auto" w:fill="auto"/>
            <w:vAlign w:val="center"/>
          </w:tcPr>
          <w:p w:rsidR="00D35BA4" w:rsidRPr="007C301C" w:rsidRDefault="00D35BA4" w:rsidP="00D078CD">
            <w:pPr>
              <w:jc w:val="center"/>
              <w:rPr>
                <w:rFonts w:ascii="楷体_GB2312" w:eastAsia="楷体_GB2312"/>
                <w:szCs w:val="21"/>
              </w:rPr>
            </w:pPr>
          </w:p>
        </w:tc>
        <w:tc>
          <w:tcPr>
            <w:tcW w:w="2835" w:type="dxa"/>
            <w:shd w:val="clear" w:color="auto" w:fill="auto"/>
            <w:vAlign w:val="center"/>
          </w:tcPr>
          <w:p w:rsidR="00D35BA4" w:rsidRPr="007C301C" w:rsidRDefault="00D35BA4" w:rsidP="00D078CD">
            <w:pPr>
              <w:ind w:rightChars="-34" w:right="-71"/>
              <w:jc w:val="center"/>
              <w:rPr>
                <w:rFonts w:ascii="楷体_GB2312" w:eastAsia="楷体_GB2312"/>
                <w:szCs w:val="21"/>
              </w:rPr>
            </w:pPr>
            <w:r w:rsidRPr="007C301C">
              <w:rPr>
                <w:rFonts w:ascii="楷体_GB2312" w:eastAsia="楷体_GB2312" w:hint="eastAsia"/>
                <w:szCs w:val="21"/>
              </w:rPr>
              <w:t>政治理论课</w:t>
            </w:r>
          </w:p>
        </w:tc>
        <w:tc>
          <w:tcPr>
            <w:tcW w:w="1275"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16</w:t>
            </w:r>
          </w:p>
        </w:tc>
        <w:tc>
          <w:tcPr>
            <w:tcW w:w="5563" w:type="dxa"/>
            <w:vMerge/>
            <w:shd w:val="clear" w:color="auto" w:fill="auto"/>
          </w:tcPr>
          <w:p w:rsidR="00D35BA4" w:rsidRPr="007C301C" w:rsidRDefault="00D35BA4" w:rsidP="00D078CD">
            <w:pPr>
              <w:jc w:val="center"/>
              <w:rPr>
                <w:rFonts w:ascii="楷体_GB2312" w:eastAsia="楷体_GB2312"/>
                <w:szCs w:val="21"/>
              </w:rPr>
            </w:pPr>
          </w:p>
        </w:tc>
      </w:tr>
      <w:tr w:rsidR="00D35BA4" w:rsidRPr="00A40B46" w:rsidTr="00D31EC3">
        <w:trPr>
          <w:trHeight w:val="313"/>
          <w:jc w:val="center"/>
        </w:trPr>
        <w:tc>
          <w:tcPr>
            <w:tcW w:w="546" w:type="dxa"/>
            <w:vMerge/>
            <w:shd w:val="clear" w:color="auto" w:fill="auto"/>
            <w:vAlign w:val="center"/>
          </w:tcPr>
          <w:p w:rsidR="00D35BA4" w:rsidRPr="007C301C" w:rsidRDefault="00D35BA4" w:rsidP="00D078CD">
            <w:pPr>
              <w:jc w:val="center"/>
              <w:rPr>
                <w:rFonts w:ascii="楷体_GB2312" w:eastAsia="楷体_GB2312"/>
                <w:szCs w:val="21"/>
              </w:rPr>
            </w:pPr>
          </w:p>
        </w:tc>
        <w:tc>
          <w:tcPr>
            <w:tcW w:w="2835"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体育</w:t>
            </w:r>
          </w:p>
        </w:tc>
        <w:tc>
          <w:tcPr>
            <w:tcW w:w="1275"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4</w:t>
            </w:r>
          </w:p>
        </w:tc>
        <w:tc>
          <w:tcPr>
            <w:tcW w:w="5563" w:type="dxa"/>
            <w:vMerge/>
            <w:shd w:val="clear" w:color="auto" w:fill="auto"/>
          </w:tcPr>
          <w:p w:rsidR="00D35BA4" w:rsidRPr="007C301C" w:rsidRDefault="00D35BA4" w:rsidP="00D078CD">
            <w:pPr>
              <w:jc w:val="center"/>
              <w:rPr>
                <w:rFonts w:ascii="楷体_GB2312" w:eastAsia="楷体_GB2312"/>
                <w:szCs w:val="21"/>
              </w:rPr>
            </w:pPr>
          </w:p>
        </w:tc>
      </w:tr>
      <w:tr w:rsidR="00D35BA4" w:rsidRPr="00A40B46" w:rsidTr="00D31EC3">
        <w:trPr>
          <w:trHeight w:val="368"/>
          <w:jc w:val="center"/>
        </w:trPr>
        <w:tc>
          <w:tcPr>
            <w:tcW w:w="546" w:type="dxa"/>
            <w:vMerge/>
            <w:shd w:val="clear" w:color="auto" w:fill="auto"/>
            <w:vAlign w:val="center"/>
          </w:tcPr>
          <w:p w:rsidR="00D35BA4" w:rsidRPr="007C301C" w:rsidRDefault="00D35BA4" w:rsidP="00D078CD">
            <w:pPr>
              <w:jc w:val="center"/>
              <w:rPr>
                <w:rFonts w:ascii="楷体_GB2312" w:eastAsia="楷体_GB2312"/>
                <w:szCs w:val="21"/>
              </w:rPr>
            </w:pPr>
          </w:p>
        </w:tc>
        <w:tc>
          <w:tcPr>
            <w:tcW w:w="2835"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军事教育</w:t>
            </w:r>
          </w:p>
        </w:tc>
        <w:tc>
          <w:tcPr>
            <w:tcW w:w="1275"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2</w:t>
            </w:r>
          </w:p>
        </w:tc>
        <w:tc>
          <w:tcPr>
            <w:tcW w:w="5563" w:type="dxa"/>
            <w:vMerge/>
            <w:shd w:val="clear" w:color="auto" w:fill="auto"/>
          </w:tcPr>
          <w:p w:rsidR="00D35BA4" w:rsidRPr="007C301C" w:rsidRDefault="00D35BA4" w:rsidP="00D078CD">
            <w:pPr>
              <w:jc w:val="center"/>
              <w:rPr>
                <w:rFonts w:ascii="楷体_GB2312" w:eastAsia="楷体_GB2312"/>
                <w:szCs w:val="21"/>
              </w:rPr>
            </w:pPr>
          </w:p>
        </w:tc>
      </w:tr>
      <w:tr w:rsidR="00D35BA4" w:rsidRPr="00A40B46" w:rsidTr="00D31EC3">
        <w:trPr>
          <w:trHeight w:val="327"/>
          <w:jc w:val="center"/>
        </w:trPr>
        <w:tc>
          <w:tcPr>
            <w:tcW w:w="546" w:type="dxa"/>
            <w:vMerge/>
            <w:shd w:val="clear" w:color="auto" w:fill="auto"/>
            <w:vAlign w:val="center"/>
          </w:tcPr>
          <w:p w:rsidR="00D35BA4" w:rsidRPr="007C301C" w:rsidRDefault="00D35BA4" w:rsidP="00D078CD">
            <w:pPr>
              <w:jc w:val="center"/>
              <w:rPr>
                <w:rFonts w:ascii="楷体_GB2312" w:eastAsia="楷体_GB2312"/>
                <w:szCs w:val="21"/>
              </w:rPr>
            </w:pPr>
          </w:p>
        </w:tc>
        <w:tc>
          <w:tcPr>
            <w:tcW w:w="2835"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大学生职业规划与就业指导</w:t>
            </w:r>
          </w:p>
        </w:tc>
        <w:tc>
          <w:tcPr>
            <w:tcW w:w="1275"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1</w:t>
            </w:r>
          </w:p>
        </w:tc>
        <w:tc>
          <w:tcPr>
            <w:tcW w:w="5563" w:type="dxa"/>
            <w:vMerge/>
            <w:shd w:val="clear" w:color="auto" w:fill="auto"/>
          </w:tcPr>
          <w:p w:rsidR="00D35BA4" w:rsidRPr="007C301C" w:rsidRDefault="00D35BA4" w:rsidP="00D078CD">
            <w:pPr>
              <w:jc w:val="center"/>
              <w:rPr>
                <w:rFonts w:ascii="楷体_GB2312" w:eastAsia="楷体_GB2312"/>
                <w:szCs w:val="21"/>
              </w:rPr>
            </w:pPr>
          </w:p>
        </w:tc>
      </w:tr>
      <w:tr w:rsidR="00D35BA4" w:rsidRPr="00A40B46" w:rsidTr="00D31EC3">
        <w:trPr>
          <w:trHeight w:val="271"/>
          <w:jc w:val="center"/>
        </w:trPr>
        <w:tc>
          <w:tcPr>
            <w:tcW w:w="546" w:type="dxa"/>
            <w:vMerge/>
            <w:shd w:val="clear" w:color="auto" w:fill="auto"/>
            <w:vAlign w:val="center"/>
          </w:tcPr>
          <w:p w:rsidR="00D35BA4" w:rsidRPr="007C301C" w:rsidRDefault="00D35BA4" w:rsidP="00D078CD">
            <w:pPr>
              <w:jc w:val="center"/>
              <w:rPr>
                <w:rFonts w:ascii="楷体_GB2312" w:eastAsia="楷体_GB2312"/>
                <w:szCs w:val="21"/>
              </w:rPr>
            </w:pPr>
          </w:p>
        </w:tc>
        <w:tc>
          <w:tcPr>
            <w:tcW w:w="2835"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创业基础</w:t>
            </w:r>
          </w:p>
        </w:tc>
        <w:tc>
          <w:tcPr>
            <w:tcW w:w="1275"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2</w:t>
            </w:r>
          </w:p>
        </w:tc>
        <w:tc>
          <w:tcPr>
            <w:tcW w:w="5563" w:type="dxa"/>
            <w:vMerge/>
            <w:shd w:val="clear" w:color="auto" w:fill="auto"/>
          </w:tcPr>
          <w:p w:rsidR="00D35BA4" w:rsidRPr="007C301C" w:rsidRDefault="00D35BA4" w:rsidP="00D078CD">
            <w:pPr>
              <w:jc w:val="center"/>
              <w:rPr>
                <w:rFonts w:ascii="楷体_GB2312" w:eastAsia="楷体_GB2312"/>
                <w:szCs w:val="21"/>
              </w:rPr>
            </w:pPr>
          </w:p>
        </w:tc>
      </w:tr>
      <w:tr w:rsidR="00D35BA4" w:rsidRPr="00A40B46" w:rsidTr="00D31EC3">
        <w:trPr>
          <w:trHeight w:val="284"/>
          <w:jc w:val="center"/>
        </w:trPr>
        <w:tc>
          <w:tcPr>
            <w:tcW w:w="546" w:type="dxa"/>
            <w:vMerge/>
            <w:shd w:val="clear" w:color="auto" w:fill="auto"/>
            <w:vAlign w:val="center"/>
          </w:tcPr>
          <w:p w:rsidR="00D35BA4" w:rsidRPr="007C301C" w:rsidRDefault="00D35BA4" w:rsidP="00D078CD">
            <w:pPr>
              <w:jc w:val="center"/>
              <w:rPr>
                <w:rFonts w:ascii="楷体_GB2312" w:eastAsia="楷体_GB2312"/>
                <w:szCs w:val="21"/>
              </w:rPr>
            </w:pPr>
          </w:p>
        </w:tc>
        <w:tc>
          <w:tcPr>
            <w:tcW w:w="2835"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大学生心理健康教育</w:t>
            </w:r>
          </w:p>
        </w:tc>
        <w:tc>
          <w:tcPr>
            <w:tcW w:w="1275"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1</w:t>
            </w:r>
          </w:p>
        </w:tc>
        <w:tc>
          <w:tcPr>
            <w:tcW w:w="5563" w:type="dxa"/>
            <w:vMerge/>
            <w:shd w:val="clear" w:color="auto" w:fill="auto"/>
          </w:tcPr>
          <w:p w:rsidR="00D35BA4" w:rsidRPr="007C301C" w:rsidRDefault="00D35BA4" w:rsidP="00D078CD">
            <w:pPr>
              <w:jc w:val="center"/>
              <w:rPr>
                <w:rFonts w:ascii="楷体_GB2312" w:eastAsia="楷体_GB2312"/>
                <w:szCs w:val="21"/>
              </w:rPr>
            </w:pPr>
          </w:p>
        </w:tc>
      </w:tr>
      <w:tr w:rsidR="00D35BA4" w:rsidRPr="00A40B46" w:rsidTr="00D31EC3">
        <w:trPr>
          <w:trHeight w:val="397"/>
          <w:jc w:val="center"/>
        </w:trPr>
        <w:tc>
          <w:tcPr>
            <w:tcW w:w="546"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通识选修课</w:t>
            </w:r>
          </w:p>
        </w:tc>
        <w:tc>
          <w:tcPr>
            <w:tcW w:w="2835"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通识任意选修课</w:t>
            </w:r>
          </w:p>
        </w:tc>
        <w:tc>
          <w:tcPr>
            <w:tcW w:w="1275"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20</w:t>
            </w:r>
          </w:p>
        </w:tc>
        <w:tc>
          <w:tcPr>
            <w:tcW w:w="5563" w:type="dxa"/>
            <w:shd w:val="clear" w:color="auto" w:fill="auto"/>
          </w:tcPr>
          <w:p w:rsidR="00D35BA4" w:rsidRPr="007C301C" w:rsidRDefault="00D35BA4" w:rsidP="00090FA7">
            <w:pPr>
              <w:rPr>
                <w:rFonts w:ascii="楷体_GB2312" w:eastAsia="楷体_GB2312"/>
                <w:szCs w:val="21"/>
              </w:rPr>
            </w:pPr>
            <w:r w:rsidRPr="007C301C">
              <w:rPr>
                <w:rFonts w:ascii="楷体_GB2312" w:eastAsia="楷体_GB2312" w:hint="eastAsia"/>
                <w:szCs w:val="21"/>
              </w:rPr>
              <w:t>建议选修：</w:t>
            </w:r>
            <w:r w:rsidRPr="007C301C">
              <w:rPr>
                <w:rFonts w:ascii="楷体_GB2312" w:eastAsia="楷体_GB2312" w:hAnsi="宋体" w:cs="宋体" w:hint="eastAsia"/>
                <w:kern w:val="0"/>
                <w:szCs w:val="21"/>
              </w:rPr>
              <w:t>西方文化史</w:t>
            </w:r>
            <w:r w:rsidRPr="007C301C">
              <w:rPr>
                <w:rFonts w:ascii="楷体_GB2312" w:eastAsia="楷体_GB2312" w:hAnsi="宋体" w:cs="宋体"/>
                <w:kern w:val="0"/>
                <w:szCs w:val="21"/>
              </w:rPr>
              <w:t>，</w:t>
            </w:r>
            <w:r w:rsidRPr="007C301C">
              <w:rPr>
                <w:rFonts w:ascii="楷体_GB2312" w:eastAsia="楷体_GB2312" w:hAnsi="宋体" w:cs="宋体" w:hint="eastAsia"/>
                <w:kern w:val="0"/>
                <w:szCs w:val="21"/>
              </w:rPr>
              <w:t>西方哲学史，中外</w:t>
            </w:r>
            <w:r w:rsidRPr="007C301C">
              <w:rPr>
                <w:rFonts w:ascii="楷体_GB2312" w:eastAsia="楷体_GB2312" w:hAnsi="宋体" w:cs="宋体"/>
                <w:kern w:val="0"/>
                <w:szCs w:val="21"/>
              </w:rPr>
              <w:t>民俗文化，</w:t>
            </w:r>
            <w:r w:rsidRPr="007C301C">
              <w:rPr>
                <w:rFonts w:ascii="楷体_GB2312" w:eastAsia="楷体_GB2312" w:hAnsi="宋体" w:cs="宋体" w:hint="eastAsia"/>
                <w:kern w:val="0"/>
                <w:szCs w:val="21"/>
              </w:rPr>
              <w:t>佛教与中国文化，希腊罗马神话与西方文化，网页设计与制作，网络数码影、像、音制作技巧，社会学，现代西方哲学，西方近代哲学原著选读，心理学，交际口才学，外国文学名著与电影等。</w:t>
            </w:r>
          </w:p>
        </w:tc>
      </w:tr>
      <w:tr w:rsidR="00D35BA4" w:rsidRPr="00A40B46" w:rsidTr="00D31EC3">
        <w:trPr>
          <w:trHeight w:val="277"/>
          <w:jc w:val="center"/>
        </w:trPr>
        <w:tc>
          <w:tcPr>
            <w:tcW w:w="3381" w:type="dxa"/>
            <w:gridSpan w:val="2"/>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专业必修课</w:t>
            </w:r>
          </w:p>
        </w:tc>
        <w:tc>
          <w:tcPr>
            <w:tcW w:w="1275"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szCs w:val="21"/>
              </w:rPr>
              <w:t>73</w:t>
            </w:r>
          </w:p>
        </w:tc>
        <w:tc>
          <w:tcPr>
            <w:tcW w:w="5563" w:type="dxa"/>
            <w:shd w:val="clear" w:color="auto" w:fill="auto"/>
            <w:vAlign w:val="center"/>
          </w:tcPr>
          <w:p w:rsidR="00D35BA4" w:rsidRPr="007C301C" w:rsidRDefault="00D35BA4" w:rsidP="00D31EC3">
            <w:pPr>
              <w:rPr>
                <w:rFonts w:ascii="楷体_GB2312" w:eastAsia="楷体_GB2312"/>
                <w:szCs w:val="21"/>
              </w:rPr>
            </w:pPr>
            <w:r w:rsidRPr="007C301C">
              <w:rPr>
                <w:rFonts w:ascii="楷体_GB2312" w:eastAsia="楷体_GB2312" w:hint="eastAsia"/>
                <w:szCs w:val="21"/>
              </w:rPr>
              <w:t>由学院根据教学计划统一安排，不用学生选课。</w:t>
            </w:r>
          </w:p>
        </w:tc>
      </w:tr>
      <w:tr w:rsidR="00D35BA4" w:rsidRPr="00A40B46" w:rsidTr="00D31EC3">
        <w:trPr>
          <w:trHeight w:val="297"/>
          <w:jc w:val="center"/>
        </w:trPr>
        <w:tc>
          <w:tcPr>
            <w:tcW w:w="3381" w:type="dxa"/>
            <w:gridSpan w:val="2"/>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专业选修课</w:t>
            </w:r>
          </w:p>
        </w:tc>
        <w:tc>
          <w:tcPr>
            <w:tcW w:w="1275" w:type="dxa"/>
            <w:shd w:val="clear" w:color="auto" w:fill="auto"/>
            <w:vAlign w:val="center"/>
          </w:tcPr>
          <w:p w:rsidR="00D35BA4" w:rsidRPr="007C301C" w:rsidRDefault="00D35BA4" w:rsidP="00D078CD">
            <w:pPr>
              <w:jc w:val="center"/>
              <w:rPr>
                <w:rFonts w:ascii="楷体_GB2312" w:eastAsia="楷体_GB2312"/>
                <w:szCs w:val="21"/>
              </w:rPr>
            </w:pPr>
            <w:r w:rsidRPr="007C301C">
              <w:rPr>
                <w:rFonts w:ascii="楷体_GB2312" w:eastAsia="楷体_GB2312" w:hint="eastAsia"/>
                <w:szCs w:val="21"/>
              </w:rPr>
              <w:t>29</w:t>
            </w:r>
          </w:p>
        </w:tc>
        <w:tc>
          <w:tcPr>
            <w:tcW w:w="5563" w:type="dxa"/>
            <w:shd w:val="clear" w:color="auto" w:fill="auto"/>
            <w:vAlign w:val="center"/>
          </w:tcPr>
          <w:p w:rsidR="00D35BA4" w:rsidRPr="007C301C" w:rsidRDefault="00D35BA4" w:rsidP="00D31EC3">
            <w:pPr>
              <w:rPr>
                <w:rFonts w:ascii="楷体_GB2312" w:eastAsia="楷体_GB2312"/>
                <w:szCs w:val="21"/>
              </w:rPr>
            </w:pPr>
            <w:r w:rsidRPr="007C301C">
              <w:rPr>
                <w:rFonts w:ascii="楷体_GB2312" w:eastAsia="楷体_GB2312" w:hint="eastAsia"/>
                <w:szCs w:val="21"/>
              </w:rPr>
              <w:t>共49学分</w:t>
            </w:r>
            <w:r w:rsidRPr="007C301C">
              <w:rPr>
                <w:rFonts w:ascii="楷体_GB2312" w:eastAsia="楷体_GB2312"/>
                <w:szCs w:val="21"/>
              </w:rPr>
              <w:t>，</w:t>
            </w:r>
            <w:r w:rsidR="00D31EC3" w:rsidRPr="007C301C">
              <w:rPr>
                <w:rFonts w:ascii="楷体_GB2312" w:eastAsia="楷体_GB2312" w:hint="eastAsia"/>
                <w:szCs w:val="21"/>
              </w:rPr>
              <w:t>按</w:t>
            </w:r>
            <w:r w:rsidRPr="007C301C">
              <w:rPr>
                <w:rFonts w:ascii="楷体_GB2312" w:eastAsia="楷体_GB2312" w:hint="eastAsia"/>
                <w:szCs w:val="21"/>
              </w:rPr>
              <w:t>个人兴趣和未来发展方向选修29学分</w:t>
            </w:r>
          </w:p>
        </w:tc>
      </w:tr>
      <w:tr w:rsidR="00D35BA4" w:rsidRPr="00A40B46" w:rsidTr="00D31EC3">
        <w:trPr>
          <w:trHeight w:val="1088"/>
          <w:jc w:val="center"/>
        </w:trPr>
        <w:tc>
          <w:tcPr>
            <w:tcW w:w="10219" w:type="dxa"/>
            <w:gridSpan w:val="4"/>
            <w:shd w:val="clear" w:color="auto" w:fill="auto"/>
            <w:vAlign w:val="center"/>
          </w:tcPr>
          <w:p w:rsidR="00D35BA4" w:rsidRPr="007C301C" w:rsidRDefault="00D35BA4" w:rsidP="007C301C">
            <w:pPr>
              <w:rPr>
                <w:rFonts w:ascii="楷体_GB2312" w:eastAsia="楷体_GB2312"/>
                <w:szCs w:val="21"/>
              </w:rPr>
            </w:pPr>
            <w:r w:rsidRPr="007C301C">
              <w:rPr>
                <w:rFonts w:ascii="楷体_GB2312" w:eastAsia="楷体_GB2312" w:hint="eastAsia"/>
                <w:szCs w:val="21"/>
              </w:rPr>
              <w:t>2015-2016-1 学期选课注意事项：与艺术与传播学院或电影学专业内容重复或重叠的选修课建议不必选修。</w:t>
            </w:r>
            <w:r w:rsidRPr="007C301C">
              <w:rPr>
                <w:rFonts w:ascii="楷体_GB2312" w:eastAsia="楷体_GB2312" w:hAnsi="宋体" w:cs="宋体" w:hint="eastAsia"/>
                <w:kern w:val="0"/>
                <w:szCs w:val="21"/>
              </w:rPr>
              <w:t>与艺传学院通识课重复的选修课：逻辑学，西方文化史，中国文化经典名著选读（一）《论语》、《大学》，中国文化经典名著选读（三）《老子》、《庄子》等。</w:t>
            </w:r>
            <w:r w:rsidRPr="007C301C">
              <w:rPr>
                <w:rFonts w:ascii="楷体_GB2312" w:eastAsia="楷体_GB2312" w:hint="eastAsia"/>
                <w:szCs w:val="21"/>
              </w:rPr>
              <w:t>与电影学专业重叠的选修课：</w:t>
            </w:r>
            <w:r w:rsidRPr="007C301C">
              <w:rPr>
                <w:rFonts w:ascii="楷体_GB2312" w:eastAsia="楷体_GB2312" w:hAnsi="宋体" w:cs="宋体" w:hint="eastAsia"/>
                <w:kern w:val="0"/>
                <w:szCs w:val="21"/>
              </w:rPr>
              <w:t>经典二战电影赏析</w:t>
            </w:r>
            <w:r w:rsidRPr="007C301C">
              <w:rPr>
                <w:rFonts w:ascii="楷体_GB2312" w:eastAsia="楷体_GB2312" w:hint="eastAsia"/>
                <w:szCs w:val="21"/>
              </w:rPr>
              <w:t xml:space="preserve"> 等</w:t>
            </w:r>
          </w:p>
        </w:tc>
      </w:tr>
    </w:tbl>
    <w:p w:rsidR="002756FE" w:rsidRDefault="002756FE" w:rsidP="004B1457">
      <w:pPr>
        <w:pageBreakBefore/>
        <w:rPr>
          <w:rFonts w:ascii="黑体" w:eastAsia="黑体"/>
          <w:sz w:val="24"/>
        </w:rPr>
      </w:pPr>
      <w:r w:rsidRPr="001436F2">
        <w:rPr>
          <w:rFonts w:ascii="黑体" w:eastAsia="黑体" w:hint="eastAsia"/>
          <w:sz w:val="24"/>
        </w:rPr>
        <w:lastRenderedPageBreak/>
        <w:t>艺术与传播学院</w:t>
      </w:r>
      <w:r w:rsidRPr="001436F2">
        <w:rPr>
          <w:rFonts w:ascii="黑体" w:eastAsia="黑体"/>
          <w:sz w:val="24"/>
        </w:rPr>
        <w:t xml:space="preserve"> </w:t>
      </w:r>
      <w:r w:rsidRPr="00F10BEA">
        <w:rPr>
          <w:rFonts w:ascii="黑体" w:eastAsia="黑体" w:hint="eastAsia"/>
          <w:sz w:val="24"/>
        </w:rPr>
        <w:t>播音与主持艺术</w:t>
      </w:r>
      <w:r w:rsidRPr="001436F2">
        <w:rPr>
          <w:rFonts w:ascii="黑体" w:eastAsia="黑体" w:hint="eastAsia"/>
          <w:sz w:val="24"/>
        </w:rPr>
        <w:t>专业</w:t>
      </w:r>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5"/>
        <w:gridCol w:w="3402"/>
        <w:gridCol w:w="1417"/>
        <w:gridCol w:w="4209"/>
      </w:tblGrid>
      <w:tr w:rsidR="00D35BA4" w:rsidRPr="00A40B46" w:rsidTr="00F33669">
        <w:trPr>
          <w:trHeight w:val="454"/>
          <w:jc w:val="center"/>
        </w:trPr>
        <w:tc>
          <w:tcPr>
            <w:tcW w:w="4437" w:type="dxa"/>
            <w:gridSpan w:val="2"/>
            <w:shd w:val="clear" w:color="auto" w:fill="auto"/>
            <w:vAlign w:val="center"/>
          </w:tcPr>
          <w:p w:rsidR="00D35BA4" w:rsidRPr="00A40B46" w:rsidRDefault="00D35BA4" w:rsidP="00D078CD">
            <w:pPr>
              <w:jc w:val="center"/>
              <w:rPr>
                <w:rFonts w:ascii="楷体_GB2312" w:eastAsia="楷体_GB2312"/>
                <w:sz w:val="24"/>
              </w:rPr>
            </w:pPr>
            <w:r w:rsidRPr="00A40B46">
              <w:rPr>
                <w:rFonts w:ascii="楷体_GB2312" w:eastAsia="楷体_GB2312" w:hint="eastAsia"/>
                <w:sz w:val="24"/>
              </w:rPr>
              <w:t>课程类别</w:t>
            </w:r>
          </w:p>
        </w:tc>
        <w:tc>
          <w:tcPr>
            <w:tcW w:w="1417" w:type="dxa"/>
            <w:shd w:val="clear" w:color="auto" w:fill="auto"/>
            <w:vAlign w:val="center"/>
          </w:tcPr>
          <w:p w:rsidR="00D35BA4" w:rsidRPr="00A40B46" w:rsidRDefault="00D35BA4" w:rsidP="00D078CD">
            <w:pPr>
              <w:jc w:val="center"/>
              <w:rPr>
                <w:rFonts w:ascii="楷体_GB2312" w:eastAsia="楷体_GB2312"/>
                <w:sz w:val="24"/>
              </w:rPr>
            </w:pPr>
            <w:r w:rsidRPr="00A40B46">
              <w:rPr>
                <w:rFonts w:ascii="楷体_GB2312" w:eastAsia="楷体_GB2312" w:hint="eastAsia"/>
                <w:sz w:val="24"/>
              </w:rPr>
              <w:t>总学分要求</w:t>
            </w:r>
          </w:p>
        </w:tc>
        <w:tc>
          <w:tcPr>
            <w:tcW w:w="4209" w:type="dxa"/>
            <w:shd w:val="clear" w:color="auto" w:fill="auto"/>
            <w:vAlign w:val="center"/>
          </w:tcPr>
          <w:p w:rsidR="00D35BA4" w:rsidRPr="00A40B46" w:rsidRDefault="00D35BA4" w:rsidP="00D078CD">
            <w:pPr>
              <w:jc w:val="center"/>
              <w:rPr>
                <w:rFonts w:ascii="楷体_GB2312" w:eastAsia="楷体_GB2312"/>
                <w:sz w:val="24"/>
              </w:rPr>
            </w:pPr>
            <w:r w:rsidRPr="00A40B46">
              <w:rPr>
                <w:rFonts w:ascii="楷体_GB2312" w:eastAsia="楷体_GB2312" w:hint="eastAsia"/>
                <w:sz w:val="24"/>
              </w:rPr>
              <w:t>备注</w:t>
            </w:r>
          </w:p>
        </w:tc>
      </w:tr>
      <w:tr w:rsidR="00D35BA4" w:rsidRPr="00A40B46" w:rsidTr="00F33669">
        <w:trPr>
          <w:trHeight w:val="355"/>
          <w:jc w:val="center"/>
        </w:trPr>
        <w:tc>
          <w:tcPr>
            <w:tcW w:w="1035" w:type="dxa"/>
            <w:vMerge w:val="restart"/>
            <w:shd w:val="clear" w:color="auto" w:fill="auto"/>
            <w:vAlign w:val="center"/>
          </w:tcPr>
          <w:p w:rsidR="00176B16" w:rsidRDefault="00D35BA4" w:rsidP="00D078CD">
            <w:pPr>
              <w:jc w:val="center"/>
              <w:rPr>
                <w:rFonts w:ascii="楷体_GB2312" w:eastAsia="楷体_GB2312"/>
                <w:szCs w:val="21"/>
              </w:rPr>
            </w:pPr>
            <w:r w:rsidRPr="00176B16">
              <w:rPr>
                <w:rFonts w:ascii="楷体_GB2312" w:eastAsia="楷体_GB2312" w:hint="eastAsia"/>
                <w:szCs w:val="21"/>
              </w:rPr>
              <w:t>通识</w:t>
            </w:r>
          </w:p>
          <w:p w:rsidR="00D35BA4" w:rsidRPr="00176B16" w:rsidRDefault="00D35BA4" w:rsidP="00D078CD">
            <w:pPr>
              <w:jc w:val="center"/>
              <w:rPr>
                <w:rFonts w:ascii="楷体_GB2312" w:eastAsia="楷体_GB2312"/>
                <w:szCs w:val="21"/>
              </w:rPr>
            </w:pPr>
            <w:r w:rsidRPr="00176B16">
              <w:rPr>
                <w:rFonts w:ascii="楷体_GB2312" w:eastAsia="楷体_GB2312" w:hint="eastAsia"/>
                <w:szCs w:val="21"/>
              </w:rPr>
              <w:t>必修课</w:t>
            </w:r>
          </w:p>
        </w:tc>
        <w:tc>
          <w:tcPr>
            <w:tcW w:w="3402" w:type="dxa"/>
            <w:shd w:val="clear" w:color="auto" w:fill="auto"/>
            <w:vAlign w:val="center"/>
          </w:tcPr>
          <w:p w:rsidR="00D35BA4" w:rsidRPr="00176B16" w:rsidRDefault="00D35BA4" w:rsidP="00D078CD">
            <w:pPr>
              <w:jc w:val="center"/>
              <w:rPr>
                <w:rFonts w:ascii="楷体_GB2312" w:eastAsia="楷体_GB2312"/>
                <w:szCs w:val="21"/>
              </w:rPr>
            </w:pPr>
            <w:r w:rsidRPr="00176B16">
              <w:rPr>
                <w:rFonts w:ascii="楷体_GB2312" w:eastAsia="楷体_GB2312" w:hint="eastAsia"/>
                <w:szCs w:val="21"/>
              </w:rPr>
              <w:t>大学英语</w:t>
            </w:r>
          </w:p>
        </w:tc>
        <w:tc>
          <w:tcPr>
            <w:tcW w:w="1417" w:type="dxa"/>
            <w:shd w:val="clear" w:color="auto" w:fill="auto"/>
            <w:vAlign w:val="center"/>
          </w:tcPr>
          <w:p w:rsidR="00D35BA4" w:rsidRPr="00176B16" w:rsidRDefault="00D35BA4" w:rsidP="00D078CD">
            <w:pPr>
              <w:jc w:val="center"/>
              <w:rPr>
                <w:rFonts w:ascii="楷体_GB2312" w:eastAsia="楷体_GB2312"/>
                <w:szCs w:val="21"/>
              </w:rPr>
            </w:pPr>
            <w:r w:rsidRPr="00176B16">
              <w:rPr>
                <w:rFonts w:ascii="楷体_GB2312" w:eastAsia="楷体_GB2312" w:hint="eastAsia"/>
                <w:szCs w:val="21"/>
              </w:rPr>
              <w:t>12</w:t>
            </w:r>
          </w:p>
        </w:tc>
        <w:tc>
          <w:tcPr>
            <w:tcW w:w="4209" w:type="dxa"/>
            <w:vMerge w:val="restart"/>
            <w:shd w:val="clear" w:color="auto" w:fill="auto"/>
            <w:vAlign w:val="center"/>
          </w:tcPr>
          <w:p w:rsidR="00D35BA4" w:rsidRPr="00176B16" w:rsidRDefault="00D35BA4" w:rsidP="00D078CD">
            <w:pPr>
              <w:rPr>
                <w:rFonts w:ascii="楷体_GB2312" w:eastAsia="楷体_GB2312"/>
                <w:szCs w:val="21"/>
              </w:rPr>
            </w:pPr>
            <w:r w:rsidRPr="00176B16">
              <w:rPr>
                <w:rFonts w:ascii="楷体_GB2312" w:eastAsia="楷体_GB2312" w:hint="eastAsia"/>
                <w:szCs w:val="21"/>
              </w:rPr>
              <w:t>体育只修2个学分，也就是大一修，大二不修。通识必修一共36分。</w:t>
            </w:r>
          </w:p>
        </w:tc>
      </w:tr>
      <w:tr w:rsidR="00D35BA4" w:rsidRPr="00A40B46" w:rsidTr="00F33669">
        <w:trPr>
          <w:trHeight w:val="299"/>
          <w:jc w:val="center"/>
        </w:trPr>
        <w:tc>
          <w:tcPr>
            <w:tcW w:w="1035" w:type="dxa"/>
            <w:vMerge/>
            <w:shd w:val="clear" w:color="auto" w:fill="auto"/>
            <w:vAlign w:val="center"/>
          </w:tcPr>
          <w:p w:rsidR="00D35BA4" w:rsidRPr="00176B16" w:rsidRDefault="00D35BA4" w:rsidP="00D078CD">
            <w:pPr>
              <w:jc w:val="center"/>
              <w:rPr>
                <w:rFonts w:ascii="楷体_GB2312" w:eastAsia="楷体_GB2312"/>
                <w:szCs w:val="21"/>
              </w:rPr>
            </w:pPr>
          </w:p>
        </w:tc>
        <w:tc>
          <w:tcPr>
            <w:tcW w:w="3402" w:type="dxa"/>
            <w:shd w:val="clear" w:color="auto" w:fill="auto"/>
            <w:vAlign w:val="center"/>
          </w:tcPr>
          <w:p w:rsidR="00D35BA4" w:rsidRPr="00176B16" w:rsidRDefault="00D35BA4" w:rsidP="00D078CD">
            <w:pPr>
              <w:ind w:rightChars="-34" w:right="-71"/>
              <w:jc w:val="center"/>
              <w:rPr>
                <w:rFonts w:ascii="楷体_GB2312" w:eastAsia="楷体_GB2312"/>
                <w:szCs w:val="21"/>
              </w:rPr>
            </w:pPr>
            <w:r w:rsidRPr="00176B16">
              <w:rPr>
                <w:rFonts w:ascii="楷体_GB2312" w:eastAsia="楷体_GB2312" w:hint="eastAsia"/>
                <w:szCs w:val="21"/>
              </w:rPr>
              <w:t>政治理论课</w:t>
            </w:r>
          </w:p>
        </w:tc>
        <w:tc>
          <w:tcPr>
            <w:tcW w:w="1417" w:type="dxa"/>
            <w:shd w:val="clear" w:color="auto" w:fill="auto"/>
            <w:vAlign w:val="center"/>
          </w:tcPr>
          <w:p w:rsidR="00D35BA4" w:rsidRPr="00176B16" w:rsidRDefault="00D35BA4" w:rsidP="00D078CD">
            <w:pPr>
              <w:jc w:val="center"/>
              <w:rPr>
                <w:rFonts w:ascii="楷体_GB2312" w:eastAsia="楷体_GB2312"/>
                <w:szCs w:val="21"/>
              </w:rPr>
            </w:pPr>
            <w:r w:rsidRPr="00176B16">
              <w:rPr>
                <w:rFonts w:ascii="楷体_GB2312" w:eastAsia="楷体_GB2312" w:hint="eastAsia"/>
                <w:szCs w:val="21"/>
              </w:rPr>
              <w:t>16</w:t>
            </w:r>
          </w:p>
        </w:tc>
        <w:tc>
          <w:tcPr>
            <w:tcW w:w="4209" w:type="dxa"/>
            <w:vMerge/>
            <w:shd w:val="clear" w:color="auto" w:fill="auto"/>
          </w:tcPr>
          <w:p w:rsidR="00D35BA4" w:rsidRPr="00176B16" w:rsidRDefault="00D35BA4" w:rsidP="00D078CD">
            <w:pPr>
              <w:jc w:val="center"/>
              <w:rPr>
                <w:rFonts w:ascii="楷体_GB2312" w:eastAsia="楷体_GB2312"/>
                <w:szCs w:val="21"/>
              </w:rPr>
            </w:pPr>
          </w:p>
        </w:tc>
      </w:tr>
      <w:tr w:rsidR="00D35BA4" w:rsidRPr="00A40B46" w:rsidTr="00F33669">
        <w:trPr>
          <w:trHeight w:val="299"/>
          <w:jc w:val="center"/>
        </w:trPr>
        <w:tc>
          <w:tcPr>
            <w:tcW w:w="1035" w:type="dxa"/>
            <w:vMerge/>
            <w:shd w:val="clear" w:color="auto" w:fill="auto"/>
            <w:vAlign w:val="center"/>
          </w:tcPr>
          <w:p w:rsidR="00D35BA4" w:rsidRPr="00176B16" w:rsidRDefault="00D35BA4" w:rsidP="00D078CD">
            <w:pPr>
              <w:jc w:val="center"/>
              <w:rPr>
                <w:rFonts w:ascii="楷体_GB2312" w:eastAsia="楷体_GB2312"/>
                <w:szCs w:val="21"/>
              </w:rPr>
            </w:pPr>
          </w:p>
        </w:tc>
        <w:tc>
          <w:tcPr>
            <w:tcW w:w="3402" w:type="dxa"/>
            <w:shd w:val="clear" w:color="auto" w:fill="auto"/>
            <w:vAlign w:val="center"/>
          </w:tcPr>
          <w:p w:rsidR="00D35BA4" w:rsidRPr="00176B16" w:rsidRDefault="00D35BA4" w:rsidP="00D078CD">
            <w:pPr>
              <w:jc w:val="center"/>
              <w:rPr>
                <w:rFonts w:ascii="楷体_GB2312" w:eastAsia="楷体_GB2312"/>
                <w:szCs w:val="21"/>
              </w:rPr>
            </w:pPr>
            <w:r w:rsidRPr="00176B16">
              <w:rPr>
                <w:rFonts w:ascii="楷体_GB2312" w:eastAsia="楷体_GB2312" w:hint="eastAsia"/>
                <w:szCs w:val="21"/>
              </w:rPr>
              <w:t>体育</w:t>
            </w:r>
          </w:p>
        </w:tc>
        <w:tc>
          <w:tcPr>
            <w:tcW w:w="1417" w:type="dxa"/>
            <w:shd w:val="clear" w:color="auto" w:fill="auto"/>
            <w:vAlign w:val="center"/>
          </w:tcPr>
          <w:p w:rsidR="00D35BA4" w:rsidRPr="00176B16" w:rsidRDefault="00D35BA4" w:rsidP="00D078CD">
            <w:pPr>
              <w:jc w:val="center"/>
              <w:rPr>
                <w:rFonts w:ascii="楷体_GB2312" w:eastAsia="楷体_GB2312"/>
                <w:szCs w:val="21"/>
              </w:rPr>
            </w:pPr>
            <w:r w:rsidRPr="00176B16">
              <w:rPr>
                <w:rFonts w:ascii="楷体_GB2312" w:eastAsia="楷体_GB2312" w:hint="eastAsia"/>
                <w:szCs w:val="21"/>
              </w:rPr>
              <w:t>2</w:t>
            </w:r>
          </w:p>
        </w:tc>
        <w:tc>
          <w:tcPr>
            <w:tcW w:w="4209" w:type="dxa"/>
            <w:vMerge/>
            <w:shd w:val="clear" w:color="auto" w:fill="auto"/>
          </w:tcPr>
          <w:p w:rsidR="00D35BA4" w:rsidRPr="00176B16" w:rsidRDefault="00D35BA4" w:rsidP="00D078CD">
            <w:pPr>
              <w:jc w:val="center"/>
              <w:rPr>
                <w:rFonts w:ascii="楷体_GB2312" w:eastAsia="楷体_GB2312"/>
                <w:szCs w:val="21"/>
              </w:rPr>
            </w:pPr>
          </w:p>
        </w:tc>
      </w:tr>
      <w:tr w:rsidR="00D35BA4" w:rsidRPr="00A40B46" w:rsidTr="00F33669">
        <w:trPr>
          <w:trHeight w:val="317"/>
          <w:jc w:val="center"/>
        </w:trPr>
        <w:tc>
          <w:tcPr>
            <w:tcW w:w="1035" w:type="dxa"/>
            <w:vMerge/>
            <w:shd w:val="clear" w:color="auto" w:fill="auto"/>
            <w:vAlign w:val="center"/>
          </w:tcPr>
          <w:p w:rsidR="00D35BA4" w:rsidRPr="00176B16" w:rsidRDefault="00D35BA4" w:rsidP="00D078CD">
            <w:pPr>
              <w:jc w:val="center"/>
              <w:rPr>
                <w:rFonts w:ascii="楷体_GB2312" w:eastAsia="楷体_GB2312"/>
                <w:szCs w:val="21"/>
              </w:rPr>
            </w:pPr>
          </w:p>
        </w:tc>
        <w:tc>
          <w:tcPr>
            <w:tcW w:w="3402" w:type="dxa"/>
            <w:shd w:val="clear" w:color="auto" w:fill="auto"/>
            <w:vAlign w:val="center"/>
          </w:tcPr>
          <w:p w:rsidR="00D35BA4" w:rsidRPr="00176B16" w:rsidRDefault="00D35BA4" w:rsidP="00D078CD">
            <w:pPr>
              <w:jc w:val="center"/>
              <w:rPr>
                <w:rFonts w:ascii="楷体_GB2312" w:eastAsia="楷体_GB2312"/>
                <w:szCs w:val="21"/>
              </w:rPr>
            </w:pPr>
            <w:r w:rsidRPr="00176B16">
              <w:rPr>
                <w:rFonts w:ascii="楷体_GB2312" w:eastAsia="楷体_GB2312" w:hint="eastAsia"/>
                <w:szCs w:val="21"/>
              </w:rPr>
              <w:t>军事教育</w:t>
            </w:r>
          </w:p>
        </w:tc>
        <w:tc>
          <w:tcPr>
            <w:tcW w:w="1417" w:type="dxa"/>
            <w:shd w:val="clear" w:color="auto" w:fill="auto"/>
            <w:vAlign w:val="center"/>
          </w:tcPr>
          <w:p w:rsidR="00D35BA4" w:rsidRPr="00176B16" w:rsidRDefault="00D35BA4" w:rsidP="00D078CD">
            <w:pPr>
              <w:jc w:val="center"/>
              <w:rPr>
                <w:rFonts w:ascii="楷体_GB2312" w:eastAsia="楷体_GB2312"/>
                <w:szCs w:val="21"/>
              </w:rPr>
            </w:pPr>
            <w:r w:rsidRPr="00176B16">
              <w:rPr>
                <w:rFonts w:ascii="楷体_GB2312" w:eastAsia="楷体_GB2312" w:hint="eastAsia"/>
                <w:szCs w:val="21"/>
              </w:rPr>
              <w:t>2</w:t>
            </w:r>
          </w:p>
        </w:tc>
        <w:tc>
          <w:tcPr>
            <w:tcW w:w="4209" w:type="dxa"/>
            <w:vMerge/>
            <w:shd w:val="clear" w:color="auto" w:fill="auto"/>
          </w:tcPr>
          <w:p w:rsidR="00D35BA4" w:rsidRPr="00176B16" w:rsidRDefault="00D35BA4" w:rsidP="00D078CD">
            <w:pPr>
              <w:jc w:val="center"/>
              <w:rPr>
                <w:rFonts w:ascii="楷体_GB2312" w:eastAsia="楷体_GB2312"/>
                <w:szCs w:val="21"/>
              </w:rPr>
            </w:pPr>
          </w:p>
        </w:tc>
      </w:tr>
      <w:tr w:rsidR="00D35BA4" w:rsidRPr="00A40B46" w:rsidTr="00F33669">
        <w:trPr>
          <w:trHeight w:val="341"/>
          <w:jc w:val="center"/>
        </w:trPr>
        <w:tc>
          <w:tcPr>
            <w:tcW w:w="1035" w:type="dxa"/>
            <w:vMerge/>
            <w:shd w:val="clear" w:color="auto" w:fill="auto"/>
            <w:vAlign w:val="center"/>
          </w:tcPr>
          <w:p w:rsidR="00D35BA4" w:rsidRPr="00176B16" w:rsidRDefault="00D35BA4" w:rsidP="00D078CD">
            <w:pPr>
              <w:jc w:val="center"/>
              <w:rPr>
                <w:rFonts w:ascii="楷体_GB2312" w:eastAsia="楷体_GB2312"/>
                <w:szCs w:val="21"/>
              </w:rPr>
            </w:pPr>
          </w:p>
        </w:tc>
        <w:tc>
          <w:tcPr>
            <w:tcW w:w="3402" w:type="dxa"/>
            <w:shd w:val="clear" w:color="auto" w:fill="auto"/>
            <w:vAlign w:val="center"/>
          </w:tcPr>
          <w:p w:rsidR="00D35BA4" w:rsidRPr="00176B16" w:rsidRDefault="00D35BA4" w:rsidP="00D078CD">
            <w:pPr>
              <w:jc w:val="center"/>
              <w:rPr>
                <w:rFonts w:ascii="楷体_GB2312" w:eastAsia="楷体_GB2312"/>
                <w:szCs w:val="21"/>
              </w:rPr>
            </w:pPr>
            <w:r w:rsidRPr="00176B16">
              <w:rPr>
                <w:rFonts w:ascii="楷体_GB2312" w:eastAsia="楷体_GB2312" w:hint="eastAsia"/>
                <w:szCs w:val="21"/>
              </w:rPr>
              <w:t>大学生职业规划与就业指导</w:t>
            </w:r>
          </w:p>
        </w:tc>
        <w:tc>
          <w:tcPr>
            <w:tcW w:w="1417" w:type="dxa"/>
            <w:shd w:val="clear" w:color="auto" w:fill="auto"/>
            <w:vAlign w:val="center"/>
          </w:tcPr>
          <w:p w:rsidR="00D35BA4" w:rsidRPr="00176B16" w:rsidRDefault="00D35BA4" w:rsidP="00D078CD">
            <w:pPr>
              <w:jc w:val="center"/>
              <w:rPr>
                <w:rFonts w:ascii="楷体_GB2312" w:eastAsia="楷体_GB2312"/>
                <w:szCs w:val="21"/>
              </w:rPr>
            </w:pPr>
            <w:r w:rsidRPr="00176B16">
              <w:rPr>
                <w:rFonts w:ascii="楷体_GB2312" w:eastAsia="楷体_GB2312" w:hint="eastAsia"/>
                <w:szCs w:val="21"/>
              </w:rPr>
              <w:t>1</w:t>
            </w:r>
          </w:p>
        </w:tc>
        <w:tc>
          <w:tcPr>
            <w:tcW w:w="4209" w:type="dxa"/>
            <w:vMerge/>
            <w:shd w:val="clear" w:color="auto" w:fill="auto"/>
          </w:tcPr>
          <w:p w:rsidR="00D35BA4" w:rsidRPr="00176B16" w:rsidRDefault="00D35BA4" w:rsidP="00D078CD">
            <w:pPr>
              <w:jc w:val="center"/>
              <w:rPr>
                <w:rFonts w:ascii="楷体_GB2312" w:eastAsia="楷体_GB2312"/>
                <w:szCs w:val="21"/>
              </w:rPr>
            </w:pPr>
          </w:p>
        </w:tc>
      </w:tr>
      <w:tr w:rsidR="00D35BA4" w:rsidRPr="00A40B46" w:rsidTr="00F33669">
        <w:trPr>
          <w:trHeight w:val="341"/>
          <w:jc w:val="center"/>
        </w:trPr>
        <w:tc>
          <w:tcPr>
            <w:tcW w:w="1035" w:type="dxa"/>
            <w:vMerge/>
            <w:shd w:val="clear" w:color="auto" w:fill="auto"/>
            <w:vAlign w:val="center"/>
          </w:tcPr>
          <w:p w:rsidR="00D35BA4" w:rsidRPr="00176B16" w:rsidRDefault="00D35BA4" w:rsidP="00D078CD">
            <w:pPr>
              <w:jc w:val="center"/>
              <w:rPr>
                <w:rFonts w:ascii="楷体_GB2312" w:eastAsia="楷体_GB2312"/>
                <w:szCs w:val="21"/>
              </w:rPr>
            </w:pPr>
          </w:p>
        </w:tc>
        <w:tc>
          <w:tcPr>
            <w:tcW w:w="3402" w:type="dxa"/>
            <w:shd w:val="clear" w:color="auto" w:fill="auto"/>
            <w:vAlign w:val="center"/>
          </w:tcPr>
          <w:p w:rsidR="00D35BA4" w:rsidRPr="00176B16" w:rsidRDefault="00D35BA4" w:rsidP="00D078CD">
            <w:pPr>
              <w:jc w:val="center"/>
              <w:rPr>
                <w:rFonts w:ascii="楷体_GB2312" w:eastAsia="楷体_GB2312"/>
                <w:szCs w:val="21"/>
              </w:rPr>
            </w:pPr>
            <w:r w:rsidRPr="00176B16">
              <w:rPr>
                <w:rFonts w:ascii="楷体_GB2312" w:eastAsia="楷体_GB2312" w:hint="eastAsia"/>
                <w:szCs w:val="21"/>
              </w:rPr>
              <w:t>创业基础</w:t>
            </w:r>
          </w:p>
        </w:tc>
        <w:tc>
          <w:tcPr>
            <w:tcW w:w="1417" w:type="dxa"/>
            <w:shd w:val="clear" w:color="auto" w:fill="auto"/>
            <w:vAlign w:val="center"/>
          </w:tcPr>
          <w:p w:rsidR="00D35BA4" w:rsidRPr="00176B16" w:rsidRDefault="00D35BA4" w:rsidP="00D078CD">
            <w:pPr>
              <w:jc w:val="center"/>
              <w:rPr>
                <w:rFonts w:ascii="楷体_GB2312" w:eastAsia="楷体_GB2312"/>
                <w:szCs w:val="21"/>
              </w:rPr>
            </w:pPr>
            <w:r w:rsidRPr="00176B16">
              <w:rPr>
                <w:rFonts w:ascii="楷体_GB2312" w:eastAsia="楷体_GB2312" w:hint="eastAsia"/>
                <w:szCs w:val="21"/>
              </w:rPr>
              <w:t>2</w:t>
            </w:r>
          </w:p>
        </w:tc>
        <w:tc>
          <w:tcPr>
            <w:tcW w:w="4209" w:type="dxa"/>
            <w:vMerge/>
            <w:shd w:val="clear" w:color="auto" w:fill="auto"/>
          </w:tcPr>
          <w:p w:rsidR="00D35BA4" w:rsidRPr="00176B16" w:rsidRDefault="00D35BA4" w:rsidP="00D078CD">
            <w:pPr>
              <w:jc w:val="center"/>
              <w:rPr>
                <w:rFonts w:ascii="楷体_GB2312" w:eastAsia="楷体_GB2312"/>
                <w:szCs w:val="21"/>
              </w:rPr>
            </w:pPr>
          </w:p>
        </w:tc>
      </w:tr>
      <w:tr w:rsidR="00D35BA4" w:rsidRPr="00A40B46" w:rsidTr="00F33669">
        <w:trPr>
          <w:trHeight w:val="397"/>
          <w:jc w:val="center"/>
        </w:trPr>
        <w:tc>
          <w:tcPr>
            <w:tcW w:w="1035" w:type="dxa"/>
            <w:vMerge/>
            <w:shd w:val="clear" w:color="auto" w:fill="auto"/>
            <w:vAlign w:val="center"/>
          </w:tcPr>
          <w:p w:rsidR="00D35BA4" w:rsidRPr="00176B16" w:rsidRDefault="00D35BA4" w:rsidP="00D078CD">
            <w:pPr>
              <w:jc w:val="center"/>
              <w:rPr>
                <w:rFonts w:ascii="楷体_GB2312" w:eastAsia="楷体_GB2312"/>
                <w:szCs w:val="21"/>
              </w:rPr>
            </w:pPr>
          </w:p>
        </w:tc>
        <w:tc>
          <w:tcPr>
            <w:tcW w:w="3402" w:type="dxa"/>
            <w:shd w:val="clear" w:color="auto" w:fill="auto"/>
            <w:vAlign w:val="center"/>
          </w:tcPr>
          <w:p w:rsidR="00D35BA4" w:rsidRPr="00176B16" w:rsidRDefault="00D35BA4" w:rsidP="00D078CD">
            <w:pPr>
              <w:jc w:val="center"/>
              <w:rPr>
                <w:rFonts w:ascii="楷体_GB2312" w:eastAsia="楷体_GB2312"/>
                <w:szCs w:val="21"/>
              </w:rPr>
            </w:pPr>
            <w:r w:rsidRPr="00176B16">
              <w:rPr>
                <w:rFonts w:ascii="楷体_GB2312" w:eastAsia="楷体_GB2312" w:hint="eastAsia"/>
                <w:szCs w:val="21"/>
              </w:rPr>
              <w:t>大学生心理健康教育</w:t>
            </w:r>
          </w:p>
        </w:tc>
        <w:tc>
          <w:tcPr>
            <w:tcW w:w="1417" w:type="dxa"/>
            <w:shd w:val="clear" w:color="auto" w:fill="auto"/>
            <w:vAlign w:val="center"/>
          </w:tcPr>
          <w:p w:rsidR="00D35BA4" w:rsidRPr="00176B16" w:rsidRDefault="00D35BA4" w:rsidP="00D078CD">
            <w:pPr>
              <w:jc w:val="center"/>
              <w:rPr>
                <w:rFonts w:ascii="楷体_GB2312" w:eastAsia="楷体_GB2312"/>
                <w:szCs w:val="21"/>
              </w:rPr>
            </w:pPr>
            <w:r w:rsidRPr="00176B16">
              <w:rPr>
                <w:rFonts w:ascii="楷体_GB2312" w:eastAsia="楷体_GB2312" w:hint="eastAsia"/>
                <w:szCs w:val="21"/>
              </w:rPr>
              <w:t>1</w:t>
            </w:r>
          </w:p>
        </w:tc>
        <w:tc>
          <w:tcPr>
            <w:tcW w:w="4209" w:type="dxa"/>
            <w:vMerge/>
            <w:shd w:val="clear" w:color="auto" w:fill="auto"/>
          </w:tcPr>
          <w:p w:rsidR="00D35BA4" w:rsidRPr="00176B16" w:rsidRDefault="00D35BA4" w:rsidP="00D078CD">
            <w:pPr>
              <w:jc w:val="center"/>
              <w:rPr>
                <w:rFonts w:ascii="楷体_GB2312" w:eastAsia="楷体_GB2312"/>
                <w:szCs w:val="21"/>
              </w:rPr>
            </w:pPr>
          </w:p>
        </w:tc>
      </w:tr>
      <w:tr w:rsidR="00D35BA4" w:rsidRPr="00A40B46" w:rsidTr="00F33669">
        <w:trPr>
          <w:trHeight w:val="397"/>
          <w:jc w:val="center"/>
        </w:trPr>
        <w:tc>
          <w:tcPr>
            <w:tcW w:w="1035" w:type="dxa"/>
            <w:shd w:val="clear" w:color="auto" w:fill="auto"/>
            <w:vAlign w:val="center"/>
          </w:tcPr>
          <w:p w:rsidR="00176B16" w:rsidRDefault="00D35BA4" w:rsidP="00D078CD">
            <w:pPr>
              <w:jc w:val="center"/>
              <w:rPr>
                <w:rFonts w:ascii="楷体_GB2312" w:eastAsia="楷体_GB2312"/>
                <w:szCs w:val="21"/>
              </w:rPr>
            </w:pPr>
            <w:r w:rsidRPr="00176B16">
              <w:rPr>
                <w:rFonts w:ascii="楷体_GB2312" w:eastAsia="楷体_GB2312" w:hint="eastAsia"/>
                <w:szCs w:val="21"/>
              </w:rPr>
              <w:t>通识</w:t>
            </w:r>
          </w:p>
          <w:p w:rsidR="00D35BA4" w:rsidRPr="00176B16" w:rsidRDefault="00D35BA4" w:rsidP="00D078CD">
            <w:pPr>
              <w:jc w:val="center"/>
              <w:rPr>
                <w:rFonts w:ascii="楷体_GB2312" w:eastAsia="楷体_GB2312"/>
                <w:szCs w:val="21"/>
              </w:rPr>
            </w:pPr>
            <w:r w:rsidRPr="00176B16">
              <w:rPr>
                <w:rFonts w:ascii="楷体_GB2312" w:eastAsia="楷体_GB2312" w:hint="eastAsia"/>
                <w:szCs w:val="21"/>
              </w:rPr>
              <w:t>选修课</w:t>
            </w:r>
          </w:p>
        </w:tc>
        <w:tc>
          <w:tcPr>
            <w:tcW w:w="3402" w:type="dxa"/>
            <w:shd w:val="clear" w:color="auto" w:fill="auto"/>
            <w:vAlign w:val="center"/>
          </w:tcPr>
          <w:p w:rsidR="00D35BA4" w:rsidRPr="00176B16" w:rsidRDefault="00D35BA4" w:rsidP="00D078CD">
            <w:pPr>
              <w:jc w:val="center"/>
              <w:rPr>
                <w:rFonts w:ascii="楷体_GB2312" w:eastAsia="楷体_GB2312"/>
                <w:szCs w:val="21"/>
              </w:rPr>
            </w:pPr>
            <w:r w:rsidRPr="00176B16">
              <w:rPr>
                <w:rFonts w:ascii="楷体_GB2312" w:eastAsia="楷体_GB2312" w:hint="eastAsia"/>
                <w:szCs w:val="21"/>
              </w:rPr>
              <w:t>通识任意选修课</w:t>
            </w:r>
          </w:p>
        </w:tc>
        <w:tc>
          <w:tcPr>
            <w:tcW w:w="1417" w:type="dxa"/>
            <w:shd w:val="clear" w:color="auto" w:fill="auto"/>
            <w:vAlign w:val="center"/>
          </w:tcPr>
          <w:p w:rsidR="00D35BA4" w:rsidRPr="00176B16" w:rsidRDefault="00D35BA4" w:rsidP="00D078CD">
            <w:pPr>
              <w:jc w:val="center"/>
              <w:rPr>
                <w:rFonts w:ascii="楷体_GB2312" w:eastAsia="楷体_GB2312"/>
                <w:szCs w:val="21"/>
              </w:rPr>
            </w:pPr>
            <w:r w:rsidRPr="00176B16">
              <w:rPr>
                <w:rFonts w:ascii="楷体_GB2312" w:eastAsia="楷体_GB2312" w:hint="eastAsia"/>
                <w:szCs w:val="21"/>
              </w:rPr>
              <w:t>12</w:t>
            </w:r>
          </w:p>
        </w:tc>
        <w:tc>
          <w:tcPr>
            <w:tcW w:w="4209" w:type="dxa"/>
            <w:shd w:val="clear" w:color="auto" w:fill="auto"/>
          </w:tcPr>
          <w:p w:rsidR="00D35BA4" w:rsidRPr="00176B16" w:rsidRDefault="00D35BA4" w:rsidP="00F33669">
            <w:pPr>
              <w:rPr>
                <w:rFonts w:ascii="楷体_GB2312" w:eastAsia="楷体_GB2312"/>
                <w:szCs w:val="21"/>
              </w:rPr>
            </w:pPr>
            <w:r w:rsidRPr="00176B16">
              <w:rPr>
                <w:rFonts w:ascii="楷体_GB2312" w:eastAsia="楷体_GB2312" w:hint="eastAsia"/>
                <w:szCs w:val="21"/>
              </w:rPr>
              <w:t>因课程内容性质类似，不推荐学生选修课程如下：</w:t>
            </w:r>
            <w:r w:rsidRPr="00176B16">
              <w:rPr>
                <w:rFonts w:ascii="楷体_GB2312" w:eastAsia="楷体_GB2312" w:hAnsi="宋体" w:cs="宋体" w:hint="eastAsia"/>
                <w:kern w:val="0"/>
                <w:szCs w:val="21"/>
              </w:rPr>
              <w:t>1、西方文化史2、中国文化经典名著选读（三）《老子》、《庄子》3、中国文化经典名著选读（一）《论语》、《大学》4、朗诵与语言艺术5、普通话口语能力</w:t>
            </w:r>
          </w:p>
        </w:tc>
      </w:tr>
      <w:tr w:rsidR="00D35BA4" w:rsidRPr="00A40B46" w:rsidTr="00F33669">
        <w:trPr>
          <w:trHeight w:val="397"/>
          <w:jc w:val="center"/>
        </w:trPr>
        <w:tc>
          <w:tcPr>
            <w:tcW w:w="4437" w:type="dxa"/>
            <w:gridSpan w:val="2"/>
            <w:shd w:val="clear" w:color="auto" w:fill="auto"/>
            <w:vAlign w:val="center"/>
          </w:tcPr>
          <w:p w:rsidR="00D35BA4" w:rsidRPr="00176B16" w:rsidRDefault="00D35BA4" w:rsidP="00D078CD">
            <w:pPr>
              <w:jc w:val="center"/>
              <w:rPr>
                <w:rFonts w:ascii="楷体_GB2312" w:eastAsia="楷体_GB2312"/>
                <w:szCs w:val="21"/>
              </w:rPr>
            </w:pPr>
            <w:r w:rsidRPr="00176B16">
              <w:rPr>
                <w:rFonts w:ascii="楷体_GB2312" w:eastAsia="楷体_GB2312" w:hint="eastAsia"/>
                <w:szCs w:val="21"/>
              </w:rPr>
              <w:t>专业必修课</w:t>
            </w:r>
          </w:p>
        </w:tc>
        <w:tc>
          <w:tcPr>
            <w:tcW w:w="1417" w:type="dxa"/>
            <w:shd w:val="clear" w:color="auto" w:fill="auto"/>
            <w:vAlign w:val="center"/>
          </w:tcPr>
          <w:p w:rsidR="00D35BA4" w:rsidRPr="00176B16" w:rsidRDefault="00D35BA4" w:rsidP="00D078CD">
            <w:pPr>
              <w:jc w:val="center"/>
              <w:rPr>
                <w:rFonts w:ascii="楷体_GB2312" w:eastAsia="楷体_GB2312"/>
                <w:szCs w:val="21"/>
              </w:rPr>
            </w:pPr>
            <w:r w:rsidRPr="00176B16">
              <w:rPr>
                <w:rFonts w:ascii="楷体_GB2312" w:eastAsia="楷体_GB2312" w:hint="eastAsia"/>
                <w:szCs w:val="21"/>
              </w:rPr>
              <w:t>88</w:t>
            </w:r>
          </w:p>
        </w:tc>
        <w:tc>
          <w:tcPr>
            <w:tcW w:w="4209" w:type="dxa"/>
            <w:shd w:val="clear" w:color="auto" w:fill="auto"/>
          </w:tcPr>
          <w:p w:rsidR="00D35BA4" w:rsidRPr="00176B16" w:rsidRDefault="00D35BA4" w:rsidP="00D078CD">
            <w:pPr>
              <w:rPr>
                <w:rFonts w:ascii="楷体_GB2312" w:eastAsia="楷体_GB2312"/>
                <w:szCs w:val="21"/>
              </w:rPr>
            </w:pPr>
          </w:p>
        </w:tc>
      </w:tr>
      <w:tr w:rsidR="00D35BA4" w:rsidRPr="00A40B46" w:rsidTr="00F33669">
        <w:trPr>
          <w:trHeight w:val="397"/>
          <w:jc w:val="center"/>
        </w:trPr>
        <w:tc>
          <w:tcPr>
            <w:tcW w:w="4437" w:type="dxa"/>
            <w:gridSpan w:val="2"/>
            <w:shd w:val="clear" w:color="auto" w:fill="auto"/>
            <w:vAlign w:val="center"/>
          </w:tcPr>
          <w:p w:rsidR="00D35BA4" w:rsidRPr="00176B16" w:rsidRDefault="00D35BA4" w:rsidP="00D078CD">
            <w:pPr>
              <w:jc w:val="center"/>
              <w:rPr>
                <w:rFonts w:ascii="楷体_GB2312" w:eastAsia="楷体_GB2312"/>
                <w:szCs w:val="21"/>
              </w:rPr>
            </w:pPr>
            <w:r w:rsidRPr="00176B16">
              <w:rPr>
                <w:rFonts w:ascii="楷体_GB2312" w:eastAsia="楷体_GB2312" w:hint="eastAsia"/>
                <w:szCs w:val="21"/>
              </w:rPr>
              <w:t>专业选修课</w:t>
            </w:r>
          </w:p>
        </w:tc>
        <w:tc>
          <w:tcPr>
            <w:tcW w:w="1417" w:type="dxa"/>
            <w:shd w:val="clear" w:color="auto" w:fill="auto"/>
            <w:vAlign w:val="center"/>
          </w:tcPr>
          <w:p w:rsidR="00D35BA4" w:rsidRPr="00176B16" w:rsidRDefault="00D35BA4" w:rsidP="00D078CD">
            <w:pPr>
              <w:jc w:val="center"/>
              <w:rPr>
                <w:rFonts w:ascii="楷体_GB2312" w:eastAsia="楷体_GB2312"/>
                <w:szCs w:val="21"/>
              </w:rPr>
            </w:pPr>
            <w:r w:rsidRPr="00176B16">
              <w:rPr>
                <w:rFonts w:ascii="楷体_GB2312" w:eastAsia="楷体_GB2312" w:hint="eastAsia"/>
                <w:szCs w:val="21"/>
              </w:rPr>
              <w:t>24</w:t>
            </w:r>
          </w:p>
        </w:tc>
        <w:tc>
          <w:tcPr>
            <w:tcW w:w="4209" w:type="dxa"/>
            <w:shd w:val="clear" w:color="auto" w:fill="auto"/>
          </w:tcPr>
          <w:p w:rsidR="00D35BA4" w:rsidRPr="00176B16" w:rsidRDefault="00D35BA4" w:rsidP="00D078CD">
            <w:pPr>
              <w:rPr>
                <w:rFonts w:ascii="楷体_GB2312" w:eastAsia="楷体_GB2312"/>
                <w:szCs w:val="21"/>
              </w:rPr>
            </w:pPr>
          </w:p>
        </w:tc>
      </w:tr>
      <w:tr w:rsidR="00D35BA4" w:rsidRPr="00A40B46" w:rsidTr="00F33669">
        <w:trPr>
          <w:trHeight w:val="831"/>
          <w:jc w:val="center"/>
        </w:trPr>
        <w:tc>
          <w:tcPr>
            <w:tcW w:w="10063" w:type="dxa"/>
            <w:gridSpan w:val="4"/>
            <w:shd w:val="clear" w:color="auto" w:fill="auto"/>
            <w:vAlign w:val="center"/>
          </w:tcPr>
          <w:p w:rsidR="00D35BA4" w:rsidRPr="00176B16" w:rsidRDefault="00D35BA4" w:rsidP="00F33669">
            <w:pPr>
              <w:rPr>
                <w:rFonts w:ascii="楷体_GB2312" w:eastAsia="楷体_GB2312"/>
                <w:szCs w:val="21"/>
              </w:rPr>
            </w:pPr>
            <w:r w:rsidRPr="00176B16">
              <w:rPr>
                <w:rFonts w:ascii="楷体_GB2312" w:eastAsia="楷体_GB2312" w:hint="eastAsia"/>
                <w:szCs w:val="21"/>
              </w:rPr>
              <w:t>2015-2016-1 学期选课注意事项：大一上学期课程安排较多，通识选修课不需要选太多，最多一门即可。</w:t>
            </w:r>
          </w:p>
        </w:tc>
      </w:tr>
    </w:tbl>
    <w:p w:rsidR="002756FE" w:rsidRDefault="002756FE" w:rsidP="004B1457">
      <w:pPr>
        <w:pageBreakBefore/>
        <w:rPr>
          <w:rFonts w:ascii="黑体" w:eastAsia="黑体"/>
          <w:sz w:val="24"/>
        </w:rPr>
      </w:pPr>
      <w:r w:rsidRPr="000F2B3C">
        <w:rPr>
          <w:rFonts w:ascii="黑体" w:eastAsia="黑体" w:hint="eastAsia"/>
          <w:sz w:val="24"/>
        </w:rPr>
        <w:lastRenderedPageBreak/>
        <w:t>艺术与传播学院</w:t>
      </w:r>
      <w:r w:rsidRPr="000F2B3C">
        <w:rPr>
          <w:rFonts w:ascii="黑体" w:eastAsia="黑体"/>
          <w:sz w:val="24"/>
        </w:rPr>
        <w:t xml:space="preserve"> </w:t>
      </w:r>
      <w:r w:rsidRPr="000F2B3C">
        <w:rPr>
          <w:rFonts w:ascii="黑体" w:eastAsia="黑体" w:hint="eastAsia"/>
          <w:sz w:val="24"/>
        </w:rPr>
        <w:t>舞蹈</w:t>
      </w:r>
      <w:r>
        <w:rPr>
          <w:rFonts w:ascii="黑体" w:eastAsia="黑体" w:hint="eastAsia"/>
          <w:sz w:val="24"/>
        </w:rPr>
        <w:t>学</w:t>
      </w:r>
      <w:r w:rsidRPr="000F2B3C">
        <w:rPr>
          <w:rFonts w:ascii="黑体" w:eastAsia="黑体" w:hint="eastAsia"/>
          <w:sz w:val="24"/>
        </w:rPr>
        <w:t>专业</w:t>
      </w: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3"/>
        <w:gridCol w:w="3402"/>
        <w:gridCol w:w="1532"/>
        <w:gridCol w:w="8"/>
        <w:gridCol w:w="3490"/>
      </w:tblGrid>
      <w:tr w:rsidR="00FD61F8" w:rsidRPr="00A40B46" w:rsidTr="00F41716">
        <w:trPr>
          <w:trHeight w:val="774"/>
          <w:jc w:val="center"/>
        </w:trPr>
        <w:tc>
          <w:tcPr>
            <w:tcW w:w="4975" w:type="dxa"/>
            <w:gridSpan w:val="2"/>
            <w:shd w:val="clear" w:color="auto" w:fill="auto"/>
            <w:vAlign w:val="center"/>
          </w:tcPr>
          <w:p w:rsidR="00FD61F8" w:rsidRPr="00A40B46" w:rsidRDefault="00FD61F8" w:rsidP="00D078CD">
            <w:pPr>
              <w:jc w:val="center"/>
              <w:rPr>
                <w:rFonts w:ascii="楷体_GB2312" w:eastAsia="楷体_GB2312"/>
                <w:sz w:val="24"/>
              </w:rPr>
            </w:pPr>
            <w:r w:rsidRPr="00A40B46">
              <w:rPr>
                <w:rFonts w:ascii="楷体_GB2312" w:eastAsia="楷体_GB2312" w:hint="eastAsia"/>
                <w:sz w:val="24"/>
              </w:rPr>
              <w:t>课程类别</w:t>
            </w:r>
          </w:p>
        </w:tc>
        <w:tc>
          <w:tcPr>
            <w:tcW w:w="1540" w:type="dxa"/>
            <w:gridSpan w:val="2"/>
            <w:shd w:val="clear" w:color="auto" w:fill="auto"/>
            <w:vAlign w:val="center"/>
          </w:tcPr>
          <w:p w:rsidR="00FD61F8" w:rsidRPr="00A40B46" w:rsidRDefault="00FD61F8" w:rsidP="00D078CD">
            <w:pPr>
              <w:jc w:val="center"/>
              <w:rPr>
                <w:rFonts w:ascii="楷体_GB2312" w:eastAsia="楷体_GB2312"/>
                <w:sz w:val="24"/>
              </w:rPr>
            </w:pPr>
            <w:r w:rsidRPr="00A40B46">
              <w:rPr>
                <w:rFonts w:ascii="楷体_GB2312" w:eastAsia="楷体_GB2312" w:hint="eastAsia"/>
                <w:sz w:val="24"/>
              </w:rPr>
              <w:t>总学分要求</w:t>
            </w:r>
          </w:p>
        </w:tc>
        <w:tc>
          <w:tcPr>
            <w:tcW w:w="3490" w:type="dxa"/>
            <w:shd w:val="clear" w:color="auto" w:fill="auto"/>
            <w:vAlign w:val="center"/>
          </w:tcPr>
          <w:p w:rsidR="00FD61F8" w:rsidRPr="00A40B46" w:rsidRDefault="00FD61F8" w:rsidP="00D078CD">
            <w:pPr>
              <w:jc w:val="center"/>
              <w:rPr>
                <w:rFonts w:ascii="楷体_GB2312" w:eastAsia="楷体_GB2312"/>
                <w:sz w:val="24"/>
              </w:rPr>
            </w:pPr>
            <w:r w:rsidRPr="00A40B46">
              <w:rPr>
                <w:rFonts w:ascii="楷体_GB2312" w:eastAsia="楷体_GB2312" w:hint="eastAsia"/>
                <w:sz w:val="24"/>
              </w:rPr>
              <w:t>备注</w:t>
            </w:r>
          </w:p>
        </w:tc>
      </w:tr>
      <w:tr w:rsidR="00FD61F8" w:rsidRPr="00A40B46" w:rsidTr="00F41716">
        <w:trPr>
          <w:trHeight w:val="397"/>
          <w:jc w:val="center"/>
        </w:trPr>
        <w:tc>
          <w:tcPr>
            <w:tcW w:w="1573" w:type="dxa"/>
            <w:vMerge w:val="restart"/>
            <w:shd w:val="clear" w:color="auto" w:fill="auto"/>
            <w:vAlign w:val="center"/>
          </w:tcPr>
          <w:p w:rsidR="00FD61F8" w:rsidRPr="002F48D4" w:rsidRDefault="00FD61F8" w:rsidP="00D078CD">
            <w:pPr>
              <w:jc w:val="center"/>
              <w:rPr>
                <w:rFonts w:ascii="楷体_GB2312" w:eastAsia="楷体_GB2312"/>
                <w:szCs w:val="21"/>
              </w:rPr>
            </w:pPr>
            <w:r w:rsidRPr="002F48D4">
              <w:rPr>
                <w:rFonts w:ascii="楷体_GB2312" w:eastAsia="楷体_GB2312" w:hint="eastAsia"/>
                <w:szCs w:val="21"/>
              </w:rPr>
              <w:t>通识必修课</w:t>
            </w:r>
          </w:p>
        </w:tc>
        <w:tc>
          <w:tcPr>
            <w:tcW w:w="3402" w:type="dxa"/>
            <w:shd w:val="clear" w:color="auto" w:fill="auto"/>
            <w:vAlign w:val="center"/>
          </w:tcPr>
          <w:p w:rsidR="00FD61F8" w:rsidRPr="002F48D4" w:rsidRDefault="00FD61F8" w:rsidP="00D078CD">
            <w:pPr>
              <w:jc w:val="center"/>
              <w:rPr>
                <w:rFonts w:ascii="楷体_GB2312" w:eastAsia="楷体_GB2312"/>
                <w:szCs w:val="21"/>
              </w:rPr>
            </w:pPr>
            <w:r w:rsidRPr="002F48D4">
              <w:rPr>
                <w:rFonts w:ascii="楷体_GB2312" w:eastAsia="楷体_GB2312" w:hint="eastAsia"/>
                <w:szCs w:val="21"/>
              </w:rPr>
              <w:t>大学英语</w:t>
            </w:r>
          </w:p>
        </w:tc>
        <w:tc>
          <w:tcPr>
            <w:tcW w:w="1540" w:type="dxa"/>
            <w:gridSpan w:val="2"/>
            <w:shd w:val="clear" w:color="auto" w:fill="auto"/>
            <w:vAlign w:val="center"/>
          </w:tcPr>
          <w:p w:rsidR="00FD61F8" w:rsidRPr="002F48D4" w:rsidRDefault="00FD61F8" w:rsidP="00D078CD">
            <w:pPr>
              <w:jc w:val="center"/>
              <w:rPr>
                <w:rFonts w:ascii="楷体_GB2312" w:eastAsia="楷体_GB2312"/>
                <w:szCs w:val="21"/>
              </w:rPr>
            </w:pPr>
            <w:r w:rsidRPr="002F48D4">
              <w:rPr>
                <w:rFonts w:ascii="楷体_GB2312" w:eastAsia="楷体_GB2312" w:hint="eastAsia"/>
                <w:szCs w:val="21"/>
              </w:rPr>
              <w:t>12</w:t>
            </w:r>
          </w:p>
        </w:tc>
        <w:tc>
          <w:tcPr>
            <w:tcW w:w="3490" w:type="dxa"/>
            <w:vMerge w:val="restart"/>
            <w:shd w:val="clear" w:color="auto" w:fill="auto"/>
            <w:vAlign w:val="center"/>
          </w:tcPr>
          <w:p w:rsidR="00FD61F8" w:rsidRPr="002F48D4" w:rsidRDefault="00FD61F8" w:rsidP="00D078CD">
            <w:pPr>
              <w:rPr>
                <w:rFonts w:ascii="楷体_GB2312" w:eastAsia="楷体_GB2312"/>
                <w:szCs w:val="21"/>
              </w:rPr>
            </w:pPr>
          </w:p>
        </w:tc>
      </w:tr>
      <w:tr w:rsidR="00FD61F8" w:rsidRPr="00A40B46" w:rsidTr="00F41716">
        <w:trPr>
          <w:trHeight w:val="397"/>
          <w:jc w:val="center"/>
        </w:trPr>
        <w:tc>
          <w:tcPr>
            <w:tcW w:w="1573" w:type="dxa"/>
            <w:vMerge/>
            <w:shd w:val="clear" w:color="auto" w:fill="auto"/>
            <w:vAlign w:val="center"/>
          </w:tcPr>
          <w:p w:rsidR="00FD61F8" w:rsidRPr="002F48D4" w:rsidRDefault="00FD61F8" w:rsidP="00D078CD">
            <w:pPr>
              <w:jc w:val="center"/>
              <w:rPr>
                <w:rFonts w:ascii="楷体_GB2312" w:eastAsia="楷体_GB2312"/>
                <w:szCs w:val="21"/>
              </w:rPr>
            </w:pPr>
          </w:p>
        </w:tc>
        <w:tc>
          <w:tcPr>
            <w:tcW w:w="3402" w:type="dxa"/>
            <w:shd w:val="clear" w:color="auto" w:fill="auto"/>
            <w:vAlign w:val="center"/>
          </w:tcPr>
          <w:p w:rsidR="00FD61F8" w:rsidRPr="002F48D4" w:rsidRDefault="00FD61F8" w:rsidP="00D078CD">
            <w:pPr>
              <w:ind w:rightChars="-34" w:right="-71"/>
              <w:jc w:val="center"/>
              <w:rPr>
                <w:rFonts w:ascii="楷体_GB2312" w:eastAsia="楷体_GB2312"/>
                <w:szCs w:val="21"/>
              </w:rPr>
            </w:pPr>
            <w:r w:rsidRPr="002F48D4">
              <w:rPr>
                <w:rFonts w:ascii="楷体_GB2312" w:eastAsia="楷体_GB2312" w:hint="eastAsia"/>
                <w:szCs w:val="21"/>
              </w:rPr>
              <w:t>政治理论课</w:t>
            </w:r>
          </w:p>
        </w:tc>
        <w:tc>
          <w:tcPr>
            <w:tcW w:w="1540" w:type="dxa"/>
            <w:gridSpan w:val="2"/>
            <w:shd w:val="clear" w:color="auto" w:fill="auto"/>
            <w:vAlign w:val="center"/>
          </w:tcPr>
          <w:p w:rsidR="00FD61F8" w:rsidRPr="002F48D4" w:rsidRDefault="00FD61F8" w:rsidP="00D078CD">
            <w:pPr>
              <w:jc w:val="center"/>
              <w:rPr>
                <w:rFonts w:ascii="楷体_GB2312" w:eastAsia="楷体_GB2312"/>
                <w:szCs w:val="21"/>
              </w:rPr>
            </w:pPr>
            <w:r w:rsidRPr="002F48D4">
              <w:rPr>
                <w:rFonts w:ascii="楷体_GB2312" w:eastAsia="楷体_GB2312" w:hint="eastAsia"/>
                <w:szCs w:val="21"/>
              </w:rPr>
              <w:t>16</w:t>
            </w:r>
          </w:p>
        </w:tc>
        <w:tc>
          <w:tcPr>
            <w:tcW w:w="3490" w:type="dxa"/>
            <w:vMerge/>
            <w:shd w:val="clear" w:color="auto" w:fill="auto"/>
          </w:tcPr>
          <w:p w:rsidR="00FD61F8" w:rsidRPr="002F48D4" w:rsidRDefault="00FD61F8" w:rsidP="00D078CD">
            <w:pPr>
              <w:jc w:val="center"/>
              <w:rPr>
                <w:rFonts w:ascii="楷体_GB2312" w:eastAsia="楷体_GB2312"/>
                <w:szCs w:val="21"/>
              </w:rPr>
            </w:pPr>
          </w:p>
        </w:tc>
      </w:tr>
      <w:tr w:rsidR="00FD61F8" w:rsidRPr="00A40B46" w:rsidTr="00F41716">
        <w:trPr>
          <w:trHeight w:val="397"/>
          <w:jc w:val="center"/>
        </w:trPr>
        <w:tc>
          <w:tcPr>
            <w:tcW w:w="1573" w:type="dxa"/>
            <w:vMerge/>
            <w:shd w:val="clear" w:color="auto" w:fill="auto"/>
            <w:vAlign w:val="center"/>
          </w:tcPr>
          <w:p w:rsidR="00FD61F8" w:rsidRPr="002F48D4" w:rsidRDefault="00FD61F8" w:rsidP="00D078CD">
            <w:pPr>
              <w:jc w:val="center"/>
              <w:rPr>
                <w:rFonts w:ascii="楷体_GB2312" w:eastAsia="楷体_GB2312"/>
                <w:szCs w:val="21"/>
              </w:rPr>
            </w:pPr>
          </w:p>
        </w:tc>
        <w:tc>
          <w:tcPr>
            <w:tcW w:w="3402" w:type="dxa"/>
            <w:shd w:val="clear" w:color="auto" w:fill="auto"/>
            <w:vAlign w:val="center"/>
          </w:tcPr>
          <w:p w:rsidR="00FD61F8" w:rsidRPr="002F48D4" w:rsidRDefault="00FD61F8" w:rsidP="00D078CD">
            <w:pPr>
              <w:jc w:val="center"/>
              <w:rPr>
                <w:rFonts w:ascii="楷体_GB2312" w:eastAsia="楷体_GB2312"/>
                <w:szCs w:val="21"/>
              </w:rPr>
            </w:pPr>
            <w:r w:rsidRPr="002F48D4">
              <w:rPr>
                <w:rFonts w:ascii="楷体_GB2312" w:eastAsia="楷体_GB2312" w:hint="eastAsia"/>
                <w:szCs w:val="21"/>
              </w:rPr>
              <w:t>体育</w:t>
            </w:r>
          </w:p>
        </w:tc>
        <w:tc>
          <w:tcPr>
            <w:tcW w:w="1540" w:type="dxa"/>
            <w:gridSpan w:val="2"/>
            <w:shd w:val="clear" w:color="auto" w:fill="auto"/>
            <w:vAlign w:val="center"/>
          </w:tcPr>
          <w:p w:rsidR="00FD61F8" w:rsidRPr="002F48D4" w:rsidRDefault="00FD61F8" w:rsidP="00D078CD">
            <w:pPr>
              <w:jc w:val="center"/>
              <w:rPr>
                <w:rFonts w:ascii="楷体_GB2312" w:eastAsia="楷体_GB2312"/>
                <w:szCs w:val="21"/>
              </w:rPr>
            </w:pPr>
            <w:r w:rsidRPr="002F48D4">
              <w:rPr>
                <w:rFonts w:ascii="楷体_GB2312" w:eastAsia="楷体_GB2312" w:hint="eastAsia"/>
                <w:szCs w:val="21"/>
              </w:rPr>
              <w:t>0</w:t>
            </w:r>
          </w:p>
        </w:tc>
        <w:tc>
          <w:tcPr>
            <w:tcW w:w="3490" w:type="dxa"/>
            <w:vMerge/>
            <w:shd w:val="clear" w:color="auto" w:fill="auto"/>
          </w:tcPr>
          <w:p w:rsidR="00FD61F8" w:rsidRPr="002F48D4" w:rsidRDefault="00FD61F8" w:rsidP="00D078CD">
            <w:pPr>
              <w:jc w:val="center"/>
              <w:rPr>
                <w:rFonts w:ascii="楷体_GB2312" w:eastAsia="楷体_GB2312"/>
                <w:szCs w:val="21"/>
              </w:rPr>
            </w:pPr>
          </w:p>
        </w:tc>
      </w:tr>
      <w:tr w:rsidR="00FD61F8" w:rsidRPr="00A40B46" w:rsidTr="00F41716">
        <w:trPr>
          <w:trHeight w:val="397"/>
          <w:jc w:val="center"/>
        </w:trPr>
        <w:tc>
          <w:tcPr>
            <w:tcW w:w="1573" w:type="dxa"/>
            <w:vMerge/>
            <w:shd w:val="clear" w:color="auto" w:fill="auto"/>
            <w:vAlign w:val="center"/>
          </w:tcPr>
          <w:p w:rsidR="00FD61F8" w:rsidRPr="002F48D4" w:rsidRDefault="00FD61F8" w:rsidP="00D078CD">
            <w:pPr>
              <w:jc w:val="center"/>
              <w:rPr>
                <w:rFonts w:ascii="楷体_GB2312" w:eastAsia="楷体_GB2312"/>
                <w:szCs w:val="21"/>
              </w:rPr>
            </w:pPr>
          </w:p>
        </w:tc>
        <w:tc>
          <w:tcPr>
            <w:tcW w:w="3402" w:type="dxa"/>
            <w:shd w:val="clear" w:color="auto" w:fill="auto"/>
            <w:vAlign w:val="center"/>
          </w:tcPr>
          <w:p w:rsidR="00FD61F8" w:rsidRPr="002F48D4" w:rsidRDefault="00FD61F8" w:rsidP="00D078CD">
            <w:pPr>
              <w:jc w:val="center"/>
              <w:rPr>
                <w:rFonts w:ascii="楷体_GB2312" w:eastAsia="楷体_GB2312"/>
                <w:szCs w:val="21"/>
              </w:rPr>
            </w:pPr>
            <w:r w:rsidRPr="002F48D4">
              <w:rPr>
                <w:rFonts w:ascii="楷体_GB2312" w:eastAsia="楷体_GB2312" w:hint="eastAsia"/>
                <w:szCs w:val="21"/>
              </w:rPr>
              <w:t>军事教育</w:t>
            </w:r>
          </w:p>
        </w:tc>
        <w:tc>
          <w:tcPr>
            <w:tcW w:w="1540" w:type="dxa"/>
            <w:gridSpan w:val="2"/>
            <w:shd w:val="clear" w:color="auto" w:fill="auto"/>
            <w:vAlign w:val="center"/>
          </w:tcPr>
          <w:p w:rsidR="00FD61F8" w:rsidRPr="002F48D4" w:rsidRDefault="00FD61F8" w:rsidP="00D078CD">
            <w:pPr>
              <w:jc w:val="center"/>
              <w:rPr>
                <w:rFonts w:ascii="楷体_GB2312" w:eastAsia="楷体_GB2312"/>
                <w:szCs w:val="21"/>
              </w:rPr>
            </w:pPr>
            <w:r w:rsidRPr="002F48D4">
              <w:rPr>
                <w:rFonts w:ascii="楷体_GB2312" w:eastAsia="楷体_GB2312" w:hint="eastAsia"/>
                <w:szCs w:val="21"/>
              </w:rPr>
              <w:t>2</w:t>
            </w:r>
          </w:p>
        </w:tc>
        <w:tc>
          <w:tcPr>
            <w:tcW w:w="3490" w:type="dxa"/>
            <w:vMerge/>
            <w:shd w:val="clear" w:color="auto" w:fill="auto"/>
          </w:tcPr>
          <w:p w:rsidR="00FD61F8" w:rsidRPr="002F48D4" w:rsidRDefault="00FD61F8" w:rsidP="00D078CD">
            <w:pPr>
              <w:jc w:val="center"/>
              <w:rPr>
                <w:rFonts w:ascii="楷体_GB2312" w:eastAsia="楷体_GB2312"/>
                <w:szCs w:val="21"/>
              </w:rPr>
            </w:pPr>
          </w:p>
        </w:tc>
      </w:tr>
      <w:tr w:rsidR="00FD61F8" w:rsidRPr="00A40B46" w:rsidTr="00F41716">
        <w:trPr>
          <w:trHeight w:val="397"/>
          <w:jc w:val="center"/>
        </w:trPr>
        <w:tc>
          <w:tcPr>
            <w:tcW w:w="1573" w:type="dxa"/>
            <w:vMerge/>
            <w:shd w:val="clear" w:color="auto" w:fill="auto"/>
            <w:vAlign w:val="center"/>
          </w:tcPr>
          <w:p w:rsidR="00FD61F8" w:rsidRPr="002F48D4" w:rsidRDefault="00FD61F8" w:rsidP="00D078CD">
            <w:pPr>
              <w:jc w:val="center"/>
              <w:rPr>
                <w:rFonts w:ascii="楷体_GB2312" w:eastAsia="楷体_GB2312"/>
                <w:szCs w:val="21"/>
              </w:rPr>
            </w:pPr>
          </w:p>
        </w:tc>
        <w:tc>
          <w:tcPr>
            <w:tcW w:w="3402" w:type="dxa"/>
            <w:shd w:val="clear" w:color="auto" w:fill="auto"/>
            <w:vAlign w:val="center"/>
          </w:tcPr>
          <w:p w:rsidR="00FD61F8" w:rsidRPr="002F48D4" w:rsidRDefault="00FD61F8" w:rsidP="00D078CD">
            <w:pPr>
              <w:jc w:val="center"/>
              <w:rPr>
                <w:rFonts w:ascii="楷体_GB2312" w:eastAsia="楷体_GB2312"/>
                <w:szCs w:val="21"/>
              </w:rPr>
            </w:pPr>
            <w:r w:rsidRPr="002F48D4">
              <w:rPr>
                <w:rFonts w:ascii="楷体_GB2312" w:eastAsia="楷体_GB2312" w:hint="eastAsia"/>
                <w:szCs w:val="21"/>
              </w:rPr>
              <w:t>大学生职业规划与就业指导</w:t>
            </w:r>
          </w:p>
        </w:tc>
        <w:tc>
          <w:tcPr>
            <w:tcW w:w="1540" w:type="dxa"/>
            <w:gridSpan w:val="2"/>
            <w:shd w:val="clear" w:color="auto" w:fill="auto"/>
            <w:vAlign w:val="center"/>
          </w:tcPr>
          <w:p w:rsidR="00FD61F8" w:rsidRPr="002F48D4" w:rsidRDefault="00FD61F8" w:rsidP="00D078CD">
            <w:pPr>
              <w:jc w:val="center"/>
              <w:rPr>
                <w:rFonts w:ascii="楷体_GB2312" w:eastAsia="楷体_GB2312"/>
                <w:szCs w:val="21"/>
              </w:rPr>
            </w:pPr>
            <w:r w:rsidRPr="002F48D4">
              <w:rPr>
                <w:rFonts w:ascii="楷体_GB2312" w:eastAsia="楷体_GB2312" w:hint="eastAsia"/>
                <w:szCs w:val="21"/>
              </w:rPr>
              <w:t>1</w:t>
            </w:r>
          </w:p>
        </w:tc>
        <w:tc>
          <w:tcPr>
            <w:tcW w:w="3490" w:type="dxa"/>
            <w:vMerge/>
            <w:shd w:val="clear" w:color="auto" w:fill="auto"/>
          </w:tcPr>
          <w:p w:rsidR="00FD61F8" w:rsidRPr="002F48D4" w:rsidRDefault="00FD61F8" w:rsidP="00D078CD">
            <w:pPr>
              <w:jc w:val="center"/>
              <w:rPr>
                <w:rFonts w:ascii="楷体_GB2312" w:eastAsia="楷体_GB2312"/>
                <w:szCs w:val="21"/>
              </w:rPr>
            </w:pPr>
          </w:p>
        </w:tc>
      </w:tr>
      <w:tr w:rsidR="00FD61F8" w:rsidRPr="00A40B46" w:rsidTr="00F41716">
        <w:trPr>
          <w:trHeight w:val="397"/>
          <w:jc w:val="center"/>
        </w:trPr>
        <w:tc>
          <w:tcPr>
            <w:tcW w:w="1573" w:type="dxa"/>
            <w:vMerge/>
            <w:shd w:val="clear" w:color="auto" w:fill="auto"/>
            <w:vAlign w:val="center"/>
          </w:tcPr>
          <w:p w:rsidR="00FD61F8" w:rsidRPr="002F48D4" w:rsidRDefault="00FD61F8" w:rsidP="00D078CD">
            <w:pPr>
              <w:jc w:val="center"/>
              <w:rPr>
                <w:rFonts w:ascii="楷体_GB2312" w:eastAsia="楷体_GB2312"/>
                <w:szCs w:val="21"/>
              </w:rPr>
            </w:pPr>
          </w:p>
        </w:tc>
        <w:tc>
          <w:tcPr>
            <w:tcW w:w="3402" w:type="dxa"/>
            <w:shd w:val="clear" w:color="auto" w:fill="auto"/>
            <w:vAlign w:val="center"/>
          </w:tcPr>
          <w:p w:rsidR="00FD61F8" w:rsidRPr="002F48D4" w:rsidRDefault="00FD61F8" w:rsidP="00D078CD">
            <w:pPr>
              <w:jc w:val="center"/>
              <w:rPr>
                <w:rFonts w:ascii="楷体_GB2312" w:eastAsia="楷体_GB2312"/>
                <w:szCs w:val="21"/>
              </w:rPr>
            </w:pPr>
            <w:r w:rsidRPr="002F48D4">
              <w:rPr>
                <w:rFonts w:ascii="楷体_GB2312" w:eastAsia="楷体_GB2312" w:hint="eastAsia"/>
                <w:szCs w:val="21"/>
              </w:rPr>
              <w:t>创业基础</w:t>
            </w:r>
          </w:p>
        </w:tc>
        <w:tc>
          <w:tcPr>
            <w:tcW w:w="1540" w:type="dxa"/>
            <w:gridSpan w:val="2"/>
            <w:shd w:val="clear" w:color="auto" w:fill="auto"/>
            <w:vAlign w:val="center"/>
          </w:tcPr>
          <w:p w:rsidR="00FD61F8" w:rsidRPr="002F48D4" w:rsidRDefault="00FD61F8" w:rsidP="00D078CD">
            <w:pPr>
              <w:jc w:val="center"/>
              <w:rPr>
                <w:rFonts w:ascii="楷体_GB2312" w:eastAsia="楷体_GB2312"/>
                <w:szCs w:val="21"/>
              </w:rPr>
            </w:pPr>
            <w:r w:rsidRPr="002F48D4">
              <w:rPr>
                <w:rFonts w:ascii="楷体_GB2312" w:eastAsia="楷体_GB2312" w:hint="eastAsia"/>
                <w:szCs w:val="21"/>
              </w:rPr>
              <w:t>2</w:t>
            </w:r>
          </w:p>
        </w:tc>
        <w:tc>
          <w:tcPr>
            <w:tcW w:w="3490" w:type="dxa"/>
            <w:vMerge/>
            <w:shd w:val="clear" w:color="auto" w:fill="auto"/>
          </w:tcPr>
          <w:p w:rsidR="00FD61F8" w:rsidRPr="002F48D4" w:rsidRDefault="00FD61F8" w:rsidP="00D078CD">
            <w:pPr>
              <w:jc w:val="center"/>
              <w:rPr>
                <w:rFonts w:ascii="楷体_GB2312" w:eastAsia="楷体_GB2312"/>
                <w:szCs w:val="21"/>
              </w:rPr>
            </w:pPr>
          </w:p>
        </w:tc>
      </w:tr>
      <w:tr w:rsidR="00FD61F8" w:rsidRPr="00A40B46" w:rsidTr="00F41716">
        <w:trPr>
          <w:trHeight w:val="397"/>
          <w:jc w:val="center"/>
        </w:trPr>
        <w:tc>
          <w:tcPr>
            <w:tcW w:w="1573" w:type="dxa"/>
            <w:vMerge/>
            <w:shd w:val="clear" w:color="auto" w:fill="auto"/>
            <w:vAlign w:val="center"/>
          </w:tcPr>
          <w:p w:rsidR="00FD61F8" w:rsidRPr="002F48D4" w:rsidRDefault="00FD61F8" w:rsidP="00D078CD">
            <w:pPr>
              <w:jc w:val="center"/>
              <w:rPr>
                <w:rFonts w:ascii="楷体_GB2312" w:eastAsia="楷体_GB2312"/>
                <w:szCs w:val="21"/>
              </w:rPr>
            </w:pPr>
          </w:p>
        </w:tc>
        <w:tc>
          <w:tcPr>
            <w:tcW w:w="3402" w:type="dxa"/>
            <w:shd w:val="clear" w:color="auto" w:fill="auto"/>
            <w:vAlign w:val="center"/>
          </w:tcPr>
          <w:p w:rsidR="00FD61F8" w:rsidRPr="002F48D4" w:rsidRDefault="00FD61F8" w:rsidP="00D078CD">
            <w:pPr>
              <w:jc w:val="center"/>
              <w:rPr>
                <w:rFonts w:ascii="楷体_GB2312" w:eastAsia="楷体_GB2312"/>
                <w:szCs w:val="21"/>
              </w:rPr>
            </w:pPr>
            <w:r w:rsidRPr="002F48D4">
              <w:rPr>
                <w:rFonts w:ascii="楷体_GB2312" w:eastAsia="楷体_GB2312" w:hint="eastAsia"/>
                <w:szCs w:val="21"/>
              </w:rPr>
              <w:t>大学生心理健康教育</w:t>
            </w:r>
          </w:p>
        </w:tc>
        <w:tc>
          <w:tcPr>
            <w:tcW w:w="1540" w:type="dxa"/>
            <w:gridSpan w:val="2"/>
            <w:shd w:val="clear" w:color="auto" w:fill="auto"/>
            <w:vAlign w:val="center"/>
          </w:tcPr>
          <w:p w:rsidR="00FD61F8" w:rsidRPr="002F48D4" w:rsidRDefault="00FD61F8" w:rsidP="00D078CD">
            <w:pPr>
              <w:jc w:val="center"/>
              <w:rPr>
                <w:rFonts w:ascii="楷体_GB2312" w:eastAsia="楷体_GB2312"/>
                <w:szCs w:val="21"/>
              </w:rPr>
            </w:pPr>
            <w:r w:rsidRPr="002F48D4">
              <w:rPr>
                <w:rFonts w:ascii="楷体_GB2312" w:eastAsia="楷体_GB2312" w:hint="eastAsia"/>
                <w:szCs w:val="21"/>
              </w:rPr>
              <w:t>1</w:t>
            </w:r>
          </w:p>
        </w:tc>
        <w:tc>
          <w:tcPr>
            <w:tcW w:w="3490" w:type="dxa"/>
            <w:vMerge/>
            <w:shd w:val="clear" w:color="auto" w:fill="auto"/>
          </w:tcPr>
          <w:p w:rsidR="00FD61F8" w:rsidRPr="002F48D4" w:rsidRDefault="00FD61F8" w:rsidP="00D078CD">
            <w:pPr>
              <w:jc w:val="center"/>
              <w:rPr>
                <w:rFonts w:ascii="楷体_GB2312" w:eastAsia="楷体_GB2312"/>
                <w:szCs w:val="21"/>
              </w:rPr>
            </w:pPr>
          </w:p>
        </w:tc>
      </w:tr>
      <w:tr w:rsidR="00FD61F8" w:rsidRPr="00A40B46" w:rsidTr="00F41716">
        <w:trPr>
          <w:trHeight w:val="397"/>
          <w:jc w:val="center"/>
        </w:trPr>
        <w:tc>
          <w:tcPr>
            <w:tcW w:w="1573" w:type="dxa"/>
            <w:shd w:val="clear" w:color="auto" w:fill="auto"/>
            <w:vAlign w:val="center"/>
          </w:tcPr>
          <w:p w:rsidR="00FD61F8" w:rsidRPr="002F48D4" w:rsidRDefault="00FD61F8" w:rsidP="00D078CD">
            <w:pPr>
              <w:jc w:val="center"/>
              <w:rPr>
                <w:rFonts w:ascii="楷体_GB2312" w:eastAsia="楷体_GB2312"/>
                <w:szCs w:val="21"/>
              </w:rPr>
            </w:pPr>
            <w:r w:rsidRPr="002F48D4">
              <w:rPr>
                <w:rFonts w:ascii="楷体_GB2312" w:eastAsia="楷体_GB2312" w:hint="eastAsia"/>
                <w:szCs w:val="21"/>
              </w:rPr>
              <w:t>通识选修课</w:t>
            </w:r>
          </w:p>
        </w:tc>
        <w:tc>
          <w:tcPr>
            <w:tcW w:w="3402" w:type="dxa"/>
            <w:shd w:val="clear" w:color="auto" w:fill="auto"/>
            <w:vAlign w:val="center"/>
          </w:tcPr>
          <w:p w:rsidR="00FD61F8" w:rsidRPr="002F48D4" w:rsidRDefault="00FD61F8" w:rsidP="00D078CD">
            <w:pPr>
              <w:jc w:val="center"/>
              <w:rPr>
                <w:rFonts w:ascii="楷体_GB2312" w:eastAsia="楷体_GB2312"/>
                <w:szCs w:val="21"/>
              </w:rPr>
            </w:pPr>
            <w:r w:rsidRPr="002F48D4">
              <w:rPr>
                <w:rFonts w:ascii="楷体_GB2312" w:eastAsia="楷体_GB2312" w:hint="eastAsia"/>
                <w:szCs w:val="21"/>
              </w:rPr>
              <w:t>通识任意选修课</w:t>
            </w:r>
          </w:p>
        </w:tc>
        <w:tc>
          <w:tcPr>
            <w:tcW w:w="1540" w:type="dxa"/>
            <w:gridSpan w:val="2"/>
            <w:shd w:val="clear" w:color="auto" w:fill="auto"/>
            <w:vAlign w:val="center"/>
          </w:tcPr>
          <w:p w:rsidR="00FD61F8" w:rsidRPr="002F48D4" w:rsidRDefault="00FD61F8" w:rsidP="00D078CD">
            <w:pPr>
              <w:jc w:val="center"/>
              <w:rPr>
                <w:rFonts w:ascii="楷体_GB2312" w:eastAsia="楷体_GB2312"/>
                <w:szCs w:val="21"/>
              </w:rPr>
            </w:pPr>
            <w:r w:rsidRPr="002F48D4">
              <w:rPr>
                <w:rFonts w:ascii="楷体_GB2312" w:eastAsia="楷体_GB2312" w:hint="eastAsia"/>
                <w:szCs w:val="21"/>
              </w:rPr>
              <w:t>12</w:t>
            </w:r>
          </w:p>
        </w:tc>
        <w:tc>
          <w:tcPr>
            <w:tcW w:w="3490" w:type="dxa"/>
            <w:shd w:val="clear" w:color="auto" w:fill="auto"/>
          </w:tcPr>
          <w:p w:rsidR="00FD61F8" w:rsidRPr="002F48D4" w:rsidRDefault="00FD61F8" w:rsidP="00D078CD">
            <w:pPr>
              <w:rPr>
                <w:rFonts w:ascii="楷体_GB2312" w:eastAsia="楷体_GB2312"/>
                <w:szCs w:val="21"/>
              </w:rPr>
            </w:pPr>
          </w:p>
        </w:tc>
      </w:tr>
      <w:tr w:rsidR="00FD61F8" w:rsidRPr="00A40B46" w:rsidTr="00F41716">
        <w:trPr>
          <w:trHeight w:val="397"/>
          <w:jc w:val="center"/>
        </w:trPr>
        <w:tc>
          <w:tcPr>
            <w:tcW w:w="4975" w:type="dxa"/>
            <w:gridSpan w:val="2"/>
            <w:shd w:val="clear" w:color="auto" w:fill="auto"/>
            <w:vAlign w:val="center"/>
          </w:tcPr>
          <w:p w:rsidR="00FD61F8" w:rsidRPr="002F48D4" w:rsidRDefault="00FD61F8" w:rsidP="00D078CD">
            <w:pPr>
              <w:jc w:val="center"/>
              <w:rPr>
                <w:rFonts w:ascii="楷体_GB2312" w:eastAsia="楷体_GB2312"/>
                <w:szCs w:val="21"/>
              </w:rPr>
            </w:pPr>
            <w:r w:rsidRPr="002F48D4">
              <w:rPr>
                <w:rFonts w:ascii="楷体_GB2312" w:eastAsia="楷体_GB2312" w:hint="eastAsia"/>
                <w:szCs w:val="21"/>
              </w:rPr>
              <w:t>专业必修课</w:t>
            </w:r>
          </w:p>
        </w:tc>
        <w:tc>
          <w:tcPr>
            <w:tcW w:w="1540" w:type="dxa"/>
            <w:gridSpan w:val="2"/>
            <w:shd w:val="clear" w:color="auto" w:fill="auto"/>
            <w:vAlign w:val="center"/>
          </w:tcPr>
          <w:p w:rsidR="00FD61F8" w:rsidRPr="002F48D4" w:rsidRDefault="00FD61F8" w:rsidP="00D078CD">
            <w:pPr>
              <w:jc w:val="center"/>
              <w:rPr>
                <w:rFonts w:ascii="楷体_GB2312" w:eastAsia="楷体_GB2312"/>
                <w:szCs w:val="21"/>
              </w:rPr>
            </w:pPr>
            <w:r w:rsidRPr="002F48D4">
              <w:rPr>
                <w:rFonts w:ascii="楷体_GB2312" w:eastAsia="楷体_GB2312" w:hint="eastAsia"/>
                <w:szCs w:val="21"/>
              </w:rPr>
              <w:t>94</w:t>
            </w:r>
          </w:p>
        </w:tc>
        <w:tc>
          <w:tcPr>
            <w:tcW w:w="3490" w:type="dxa"/>
            <w:shd w:val="clear" w:color="auto" w:fill="auto"/>
          </w:tcPr>
          <w:p w:rsidR="00FD61F8" w:rsidRPr="002F48D4" w:rsidRDefault="00FD61F8" w:rsidP="00D078CD">
            <w:pPr>
              <w:rPr>
                <w:rFonts w:ascii="楷体_GB2312" w:eastAsia="楷体_GB2312"/>
                <w:szCs w:val="21"/>
              </w:rPr>
            </w:pPr>
          </w:p>
        </w:tc>
      </w:tr>
      <w:tr w:rsidR="00FD61F8" w:rsidRPr="00A40B46" w:rsidTr="00F41716">
        <w:trPr>
          <w:trHeight w:val="397"/>
          <w:jc w:val="center"/>
        </w:trPr>
        <w:tc>
          <w:tcPr>
            <w:tcW w:w="4975" w:type="dxa"/>
            <w:gridSpan w:val="2"/>
            <w:shd w:val="clear" w:color="auto" w:fill="auto"/>
            <w:vAlign w:val="center"/>
          </w:tcPr>
          <w:p w:rsidR="00FD61F8" w:rsidRPr="002F48D4" w:rsidRDefault="00FD61F8" w:rsidP="00D078CD">
            <w:pPr>
              <w:jc w:val="center"/>
              <w:rPr>
                <w:rFonts w:ascii="楷体_GB2312" w:eastAsia="楷体_GB2312"/>
                <w:szCs w:val="21"/>
              </w:rPr>
            </w:pPr>
            <w:r w:rsidRPr="002F48D4">
              <w:rPr>
                <w:rFonts w:ascii="楷体_GB2312" w:eastAsia="楷体_GB2312" w:hint="eastAsia"/>
                <w:szCs w:val="21"/>
              </w:rPr>
              <w:t>专业选修课</w:t>
            </w:r>
          </w:p>
        </w:tc>
        <w:tc>
          <w:tcPr>
            <w:tcW w:w="1532" w:type="dxa"/>
            <w:shd w:val="clear" w:color="auto" w:fill="auto"/>
            <w:vAlign w:val="center"/>
          </w:tcPr>
          <w:p w:rsidR="00FD61F8" w:rsidRPr="002F48D4" w:rsidRDefault="00FD61F8" w:rsidP="00D078CD">
            <w:pPr>
              <w:jc w:val="center"/>
              <w:rPr>
                <w:rFonts w:ascii="楷体_GB2312" w:eastAsia="楷体_GB2312"/>
                <w:szCs w:val="21"/>
              </w:rPr>
            </w:pPr>
            <w:r w:rsidRPr="002F48D4">
              <w:rPr>
                <w:rFonts w:ascii="楷体_GB2312" w:eastAsia="楷体_GB2312" w:hint="eastAsia"/>
                <w:szCs w:val="21"/>
              </w:rPr>
              <w:t>20</w:t>
            </w:r>
          </w:p>
        </w:tc>
        <w:tc>
          <w:tcPr>
            <w:tcW w:w="3498" w:type="dxa"/>
            <w:gridSpan w:val="2"/>
            <w:shd w:val="clear" w:color="auto" w:fill="auto"/>
          </w:tcPr>
          <w:p w:rsidR="00FD61F8" w:rsidRPr="002F48D4" w:rsidRDefault="00FD61F8" w:rsidP="00F41716">
            <w:pPr>
              <w:rPr>
                <w:rFonts w:ascii="楷体_GB2312" w:eastAsia="楷体_GB2312"/>
                <w:szCs w:val="21"/>
              </w:rPr>
            </w:pPr>
            <w:r w:rsidRPr="002F48D4">
              <w:rPr>
                <w:rFonts w:ascii="楷体_GB2312" w:eastAsia="楷体_GB2312" w:hint="eastAsia"/>
                <w:szCs w:val="21"/>
              </w:rPr>
              <w:t>东方舞及东方舞教学法要求必选，其余自愿选择。</w:t>
            </w:r>
          </w:p>
        </w:tc>
      </w:tr>
      <w:tr w:rsidR="00FD61F8" w:rsidRPr="00A40B46" w:rsidTr="00F41716">
        <w:trPr>
          <w:trHeight w:val="1088"/>
          <w:jc w:val="center"/>
        </w:trPr>
        <w:tc>
          <w:tcPr>
            <w:tcW w:w="10005" w:type="dxa"/>
            <w:gridSpan w:val="5"/>
            <w:shd w:val="clear" w:color="auto" w:fill="auto"/>
            <w:vAlign w:val="center"/>
          </w:tcPr>
          <w:p w:rsidR="00FD61F8" w:rsidRPr="002F48D4" w:rsidRDefault="00FD61F8" w:rsidP="00D078CD">
            <w:pPr>
              <w:rPr>
                <w:rFonts w:ascii="楷体_GB2312" w:eastAsia="楷体_GB2312"/>
                <w:szCs w:val="21"/>
              </w:rPr>
            </w:pPr>
            <w:r w:rsidRPr="002F48D4">
              <w:rPr>
                <w:rFonts w:ascii="楷体_GB2312" w:eastAsia="楷体_GB2312" w:hint="eastAsia"/>
                <w:szCs w:val="21"/>
              </w:rPr>
              <w:t>2015-2016-1 学期选课注意事项：</w:t>
            </w:r>
          </w:p>
        </w:tc>
      </w:tr>
    </w:tbl>
    <w:p w:rsidR="002756FE" w:rsidRDefault="002756FE" w:rsidP="004B1457">
      <w:pPr>
        <w:pageBreakBefore/>
        <w:rPr>
          <w:rFonts w:ascii="黑体" w:eastAsia="黑体"/>
          <w:sz w:val="24"/>
        </w:rPr>
      </w:pPr>
      <w:r w:rsidRPr="00BC21DF">
        <w:rPr>
          <w:rFonts w:ascii="黑体" w:eastAsia="黑体" w:hint="eastAsia"/>
          <w:sz w:val="24"/>
        </w:rPr>
        <w:lastRenderedPageBreak/>
        <w:t>法政学院</w:t>
      </w:r>
      <w:r w:rsidRPr="00BC21DF">
        <w:rPr>
          <w:rFonts w:ascii="黑体" w:eastAsia="黑体"/>
          <w:sz w:val="24"/>
        </w:rPr>
        <w:t xml:space="preserve"> </w:t>
      </w:r>
      <w:r w:rsidRPr="00BC21DF">
        <w:rPr>
          <w:rFonts w:ascii="黑体" w:eastAsia="黑体" w:hint="eastAsia"/>
          <w:sz w:val="24"/>
        </w:rPr>
        <w:t>法学专业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
        <w:gridCol w:w="3260"/>
        <w:gridCol w:w="1418"/>
        <w:gridCol w:w="4533"/>
      </w:tblGrid>
      <w:tr w:rsidR="00CF6A23" w:rsidTr="002F48D4">
        <w:trPr>
          <w:trHeight w:val="454"/>
          <w:jc w:val="center"/>
        </w:trPr>
        <w:tc>
          <w:tcPr>
            <w:tcW w:w="4195" w:type="dxa"/>
            <w:gridSpan w:val="2"/>
            <w:vAlign w:val="center"/>
          </w:tcPr>
          <w:p w:rsidR="00CF6A23" w:rsidRDefault="00CF6A23" w:rsidP="00D078CD">
            <w:pPr>
              <w:jc w:val="center"/>
              <w:rPr>
                <w:rFonts w:ascii="楷体_GB2312" w:eastAsia="楷体_GB2312"/>
                <w:sz w:val="24"/>
              </w:rPr>
            </w:pPr>
            <w:r>
              <w:rPr>
                <w:rFonts w:ascii="楷体_GB2312" w:eastAsia="楷体_GB2312" w:hint="eastAsia"/>
                <w:sz w:val="24"/>
              </w:rPr>
              <w:t>课程类别</w:t>
            </w:r>
          </w:p>
        </w:tc>
        <w:tc>
          <w:tcPr>
            <w:tcW w:w="1418" w:type="dxa"/>
            <w:vAlign w:val="center"/>
          </w:tcPr>
          <w:p w:rsidR="00CF6A23" w:rsidRDefault="00CF6A23" w:rsidP="00D078CD">
            <w:pPr>
              <w:jc w:val="center"/>
              <w:rPr>
                <w:rFonts w:ascii="楷体_GB2312" w:eastAsia="楷体_GB2312"/>
                <w:sz w:val="24"/>
              </w:rPr>
            </w:pPr>
            <w:r>
              <w:rPr>
                <w:rFonts w:ascii="楷体_GB2312" w:eastAsia="楷体_GB2312" w:hint="eastAsia"/>
                <w:sz w:val="24"/>
              </w:rPr>
              <w:t>总学分要求</w:t>
            </w:r>
          </w:p>
        </w:tc>
        <w:tc>
          <w:tcPr>
            <w:tcW w:w="4533" w:type="dxa"/>
            <w:vAlign w:val="center"/>
          </w:tcPr>
          <w:p w:rsidR="00CF6A23" w:rsidRDefault="00CF6A23" w:rsidP="00D078CD">
            <w:pPr>
              <w:jc w:val="center"/>
              <w:rPr>
                <w:rFonts w:ascii="楷体_GB2312" w:eastAsia="楷体_GB2312"/>
                <w:sz w:val="24"/>
              </w:rPr>
            </w:pPr>
            <w:r>
              <w:rPr>
                <w:rFonts w:ascii="楷体_GB2312" w:eastAsia="楷体_GB2312" w:hint="eastAsia"/>
                <w:sz w:val="24"/>
              </w:rPr>
              <w:t>备注</w:t>
            </w:r>
          </w:p>
        </w:tc>
      </w:tr>
      <w:tr w:rsidR="00CF6A23" w:rsidTr="002F48D4">
        <w:trPr>
          <w:trHeight w:val="285"/>
          <w:jc w:val="center"/>
        </w:trPr>
        <w:tc>
          <w:tcPr>
            <w:tcW w:w="935" w:type="dxa"/>
            <w:vMerge w:val="restart"/>
            <w:vAlign w:val="center"/>
          </w:tcPr>
          <w:p w:rsidR="002F48D4" w:rsidRDefault="00CF6A23" w:rsidP="00D078CD">
            <w:pPr>
              <w:jc w:val="center"/>
              <w:rPr>
                <w:rFonts w:ascii="楷体_GB2312" w:eastAsia="楷体_GB2312"/>
                <w:szCs w:val="21"/>
              </w:rPr>
            </w:pPr>
            <w:r w:rsidRPr="002F48D4">
              <w:rPr>
                <w:rFonts w:ascii="楷体_GB2312" w:eastAsia="楷体_GB2312" w:hint="eastAsia"/>
                <w:szCs w:val="21"/>
              </w:rPr>
              <w:t>通识</w:t>
            </w:r>
          </w:p>
          <w:p w:rsidR="00CF6A23" w:rsidRPr="002F48D4" w:rsidRDefault="00CF6A23" w:rsidP="00D078CD">
            <w:pPr>
              <w:jc w:val="center"/>
              <w:rPr>
                <w:rFonts w:ascii="楷体_GB2312" w:eastAsia="楷体_GB2312"/>
                <w:szCs w:val="21"/>
              </w:rPr>
            </w:pPr>
            <w:r w:rsidRPr="002F48D4">
              <w:rPr>
                <w:rFonts w:ascii="楷体_GB2312" w:eastAsia="楷体_GB2312" w:hint="eastAsia"/>
                <w:szCs w:val="21"/>
              </w:rPr>
              <w:t>必修课</w:t>
            </w:r>
          </w:p>
        </w:tc>
        <w:tc>
          <w:tcPr>
            <w:tcW w:w="3260" w:type="dxa"/>
            <w:vAlign w:val="center"/>
          </w:tcPr>
          <w:p w:rsidR="00CF6A23" w:rsidRPr="002F48D4" w:rsidRDefault="00CF6A23" w:rsidP="00D078CD">
            <w:pPr>
              <w:jc w:val="center"/>
              <w:rPr>
                <w:rFonts w:ascii="楷体_GB2312" w:eastAsia="楷体_GB2312"/>
                <w:szCs w:val="21"/>
              </w:rPr>
            </w:pPr>
            <w:r w:rsidRPr="002F48D4">
              <w:rPr>
                <w:rFonts w:ascii="楷体_GB2312" w:eastAsia="楷体_GB2312" w:hint="eastAsia"/>
                <w:szCs w:val="21"/>
              </w:rPr>
              <w:t>大学英语</w:t>
            </w:r>
          </w:p>
        </w:tc>
        <w:tc>
          <w:tcPr>
            <w:tcW w:w="1418" w:type="dxa"/>
            <w:vAlign w:val="center"/>
          </w:tcPr>
          <w:p w:rsidR="00CF6A23" w:rsidRPr="002F48D4" w:rsidRDefault="00CF6A23" w:rsidP="00D078CD">
            <w:pPr>
              <w:jc w:val="center"/>
              <w:rPr>
                <w:rFonts w:ascii="楷体_GB2312" w:eastAsia="楷体_GB2312"/>
                <w:szCs w:val="21"/>
              </w:rPr>
            </w:pPr>
            <w:r w:rsidRPr="002F48D4">
              <w:rPr>
                <w:rFonts w:ascii="楷体_GB2312" w:eastAsia="楷体_GB2312" w:hint="eastAsia"/>
                <w:szCs w:val="21"/>
              </w:rPr>
              <w:t>12</w:t>
            </w:r>
          </w:p>
        </w:tc>
        <w:tc>
          <w:tcPr>
            <w:tcW w:w="4533" w:type="dxa"/>
            <w:vMerge w:val="restart"/>
            <w:vAlign w:val="center"/>
          </w:tcPr>
          <w:p w:rsidR="00CF6A23" w:rsidRPr="002F48D4" w:rsidRDefault="00CF6A23" w:rsidP="00D078CD">
            <w:pPr>
              <w:rPr>
                <w:rFonts w:ascii="楷体_GB2312" w:eastAsia="楷体_GB2312"/>
                <w:szCs w:val="21"/>
              </w:rPr>
            </w:pPr>
          </w:p>
        </w:tc>
      </w:tr>
      <w:tr w:rsidR="00CF6A23" w:rsidTr="002F48D4">
        <w:trPr>
          <w:trHeight w:val="341"/>
          <w:jc w:val="center"/>
        </w:trPr>
        <w:tc>
          <w:tcPr>
            <w:tcW w:w="935" w:type="dxa"/>
            <w:vMerge/>
            <w:vAlign w:val="center"/>
          </w:tcPr>
          <w:p w:rsidR="00CF6A23" w:rsidRPr="002F48D4" w:rsidRDefault="00CF6A23" w:rsidP="00D078CD">
            <w:pPr>
              <w:jc w:val="center"/>
              <w:rPr>
                <w:rFonts w:ascii="楷体_GB2312" w:eastAsia="楷体_GB2312"/>
                <w:szCs w:val="21"/>
              </w:rPr>
            </w:pPr>
          </w:p>
        </w:tc>
        <w:tc>
          <w:tcPr>
            <w:tcW w:w="3260" w:type="dxa"/>
            <w:vAlign w:val="center"/>
          </w:tcPr>
          <w:p w:rsidR="00CF6A23" w:rsidRPr="002F48D4" w:rsidRDefault="00CF6A23" w:rsidP="00D078CD">
            <w:pPr>
              <w:ind w:rightChars="-34" w:right="-71"/>
              <w:jc w:val="center"/>
              <w:rPr>
                <w:rFonts w:ascii="楷体_GB2312" w:eastAsia="楷体_GB2312"/>
                <w:szCs w:val="21"/>
              </w:rPr>
            </w:pPr>
            <w:r w:rsidRPr="002F48D4">
              <w:rPr>
                <w:rFonts w:ascii="楷体_GB2312" w:eastAsia="楷体_GB2312" w:hint="eastAsia"/>
                <w:szCs w:val="21"/>
              </w:rPr>
              <w:t>政治理论课</w:t>
            </w:r>
          </w:p>
        </w:tc>
        <w:tc>
          <w:tcPr>
            <w:tcW w:w="1418" w:type="dxa"/>
            <w:vAlign w:val="center"/>
          </w:tcPr>
          <w:p w:rsidR="00CF6A23" w:rsidRPr="002F48D4" w:rsidRDefault="00CF6A23" w:rsidP="00D078CD">
            <w:pPr>
              <w:jc w:val="center"/>
              <w:rPr>
                <w:rFonts w:ascii="楷体_GB2312" w:eastAsia="楷体_GB2312"/>
                <w:szCs w:val="21"/>
              </w:rPr>
            </w:pPr>
            <w:r w:rsidRPr="002F48D4">
              <w:rPr>
                <w:rFonts w:ascii="楷体_GB2312" w:eastAsia="楷体_GB2312" w:hint="eastAsia"/>
                <w:szCs w:val="21"/>
              </w:rPr>
              <w:t>16</w:t>
            </w:r>
          </w:p>
        </w:tc>
        <w:tc>
          <w:tcPr>
            <w:tcW w:w="4533" w:type="dxa"/>
            <w:vMerge/>
          </w:tcPr>
          <w:p w:rsidR="00CF6A23" w:rsidRPr="002F48D4" w:rsidRDefault="00CF6A23" w:rsidP="00D078CD">
            <w:pPr>
              <w:jc w:val="center"/>
              <w:rPr>
                <w:rFonts w:ascii="楷体_GB2312" w:eastAsia="楷体_GB2312"/>
                <w:szCs w:val="21"/>
              </w:rPr>
            </w:pPr>
          </w:p>
        </w:tc>
      </w:tr>
      <w:tr w:rsidR="00CF6A23" w:rsidTr="002F48D4">
        <w:trPr>
          <w:trHeight w:val="215"/>
          <w:jc w:val="center"/>
        </w:trPr>
        <w:tc>
          <w:tcPr>
            <w:tcW w:w="935" w:type="dxa"/>
            <w:vMerge/>
            <w:vAlign w:val="center"/>
          </w:tcPr>
          <w:p w:rsidR="00CF6A23" w:rsidRPr="002F48D4" w:rsidRDefault="00CF6A23" w:rsidP="00D078CD">
            <w:pPr>
              <w:jc w:val="center"/>
              <w:rPr>
                <w:rFonts w:ascii="楷体_GB2312" w:eastAsia="楷体_GB2312"/>
                <w:szCs w:val="21"/>
              </w:rPr>
            </w:pPr>
          </w:p>
        </w:tc>
        <w:tc>
          <w:tcPr>
            <w:tcW w:w="3260" w:type="dxa"/>
            <w:vAlign w:val="center"/>
          </w:tcPr>
          <w:p w:rsidR="00CF6A23" w:rsidRPr="002F48D4" w:rsidRDefault="00CF6A23" w:rsidP="00D078CD">
            <w:pPr>
              <w:jc w:val="center"/>
              <w:rPr>
                <w:rFonts w:ascii="楷体_GB2312" w:eastAsia="楷体_GB2312"/>
                <w:szCs w:val="21"/>
              </w:rPr>
            </w:pPr>
            <w:r w:rsidRPr="002F48D4">
              <w:rPr>
                <w:rFonts w:ascii="楷体_GB2312" w:eastAsia="楷体_GB2312" w:hint="eastAsia"/>
                <w:szCs w:val="21"/>
              </w:rPr>
              <w:t>体育</w:t>
            </w:r>
          </w:p>
        </w:tc>
        <w:tc>
          <w:tcPr>
            <w:tcW w:w="1418" w:type="dxa"/>
            <w:vAlign w:val="center"/>
          </w:tcPr>
          <w:p w:rsidR="00CF6A23" w:rsidRPr="002F48D4" w:rsidRDefault="00CF6A23" w:rsidP="00D078CD">
            <w:pPr>
              <w:jc w:val="center"/>
              <w:rPr>
                <w:rFonts w:ascii="楷体_GB2312" w:eastAsia="楷体_GB2312"/>
                <w:szCs w:val="21"/>
              </w:rPr>
            </w:pPr>
            <w:r w:rsidRPr="002F48D4">
              <w:rPr>
                <w:rFonts w:ascii="楷体_GB2312" w:eastAsia="楷体_GB2312" w:hint="eastAsia"/>
                <w:szCs w:val="21"/>
              </w:rPr>
              <w:t>4</w:t>
            </w:r>
          </w:p>
        </w:tc>
        <w:tc>
          <w:tcPr>
            <w:tcW w:w="4533" w:type="dxa"/>
            <w:vMerge/>
          </w:tcPr>
          <w:p w:rsidR="00CF6A23" w:rsidRPr="002F48D4" w:rsidRDefault="00CF6A23" w:rsidP="00D078CD">
            <w:pPr>
              <w:jc w:val="center"/>
              <w:rPr>
                <w:rFonts w:ascii="楷体_GB2312" w:eastAsia="楷体_GB2312"/>
                <w:szCs w:val="21"/>
              </w:rPr>
            </w:pPr>
          </w:p>
        </w:tc>
      </w:tr>
      <w:tr w:rsidR="00CF6A23" w:rsidTr="002F48D4">
        <w:trPr>
          <w:trHeight w:val="354"/>
          <w:jc w:val="center"/>
        </w:trPr>
        <w:tc>
          <w:tcPr>
            <w:tcW w:w="935" w:type="dxa"/>
            <w:vMerge/>
            <w:vAlign w:val="center"/>
          </w:tcPr>
          <w:p w:rsidR="00CF6A23" w:rsidRPr="002F48D4" w:rsidRDefault="00CF6A23" w:rsidP="00D078CD">
            <w:pPr>
              <w:jc w:val="center"/>
              <w:rPr>
                <w:rFonts w:ascii="楷体_GB2312" w:eastAsia="楷体_GB2312"/>
                <w:szCs w:val="21"/>
              </w:rPr>
            </w:pPr>
          </w:p>
        </w:tc>
        <w:tc>
          <w:tcPr>
            <w:tcW w:w="3260" w:type="dxa"/>
            <w:vAlign w:val="center"/>
          </w:tcPr>
          <w:p w:rsidR="00CF6A23" w:rsidRPr="002F48D4" w:rsidRDefault="00CF6A23" w:rsidP="00D078CD">
            <w:pPr>
              <w:jc w:val="center"/>
              <w:rPr>
                <w:rFonts w:ascii="楷体_GB2312" w:eastAsia="楷体_GB2312"/>
                <w:szCs w:val="21"/>
              </w:rPr>
            </w:pPr>
            <w:r w:rsidRPr="002F48D4">
              <w:rPr>
                <w:rFonts w:ascii="楷体_GB2312" w:eastAsia="楷体_GB2312" w:hint="eastAsia"/>
                <w:szCs w:val="21"/>
              </w:rPr>
              <w:t>军事教育</w:t>
            </w:r>
          </w:p>
        </w:tc>
        <w:tc>
          <w:tcPr>
            <w:tcW w:w="1418" w:type="dxa"/>
            <w:vAlign w:val="center"/>
          </w:tcPr>
          <w:p w:rsidR="00CF6A23" w:rsidRPr="002F48D4" w:rsidRDefault="00CF6A23" w:rsidP="00D078CD">
            <w:pPr>
              <w:jc w:val="center"/>
              <w:rPr>
                <w:rFonts w:ascii="楷体_GB2312" w:eastAsia="楷体_GB2312"/>
                <w:szCs w:val="21"/>
              </w:rPr>
            </w:pPr>
            <w:r w:rsidRPr="002F48D4">
              <w:rPr>
                <w:rFonts w:ascii="楷体_GB2312" w:eastAsia="楷体_GB2312" w:hint="eastAsia"/>
                <w:szCs w:val="21"/>
              </w:rPr>
              <w:t>2</w:t>
            </w:r>
          </w:p>
        </w:tc>
        <w:tc>
          <w:tcPr>
            <w:tcW w:w="4533" w:type="dxa"/>
            <w:vMerge/>
          </w:tcPr>
          <w:p w:rsidR="00CF6A23" w:rsidRPr="002F48D4" w:rsidRDefault="00CF6A23" w:rsidP="00D078CD">
            <w:pPr>
              <w:jc w:val="center"/>
              <w:rPr>
                <w:rFonts w:ascii="楷体_GB2312" w:eastAsia="楷体_GB2312"/>
                <w:szCs w:val="21"/>
              </w:rPr>
            </w:pPr>
          </w:p>
        </w:tc>
      </w:tr>
      <w:tr w:rsidR="00CF6A23" w:rsidTr="002F48D4">
        <w:trPr>
          <w:trHeight w:val="369"/>
          <w:jc w:val="center"/>
        </w:trPr>
        <w:tc>
          <w:tcPr>
            <w:tcW w:w="935" w:type="dxa"/>
            <w:vMerge/>
            <w:vAlign w:val="center"/>
          </w:tcPr>
          <w:p w:rsidR="00CF6A23" w:rsidRPr="002F48D4" w:rsidRDefault="00CF6A23" w:rsidP="00D078CD">
            <w:pPr>
              <w:jc w:val="center"/>
              <w:rPr>
                <w:rFonts w:ascii="楷体_GB2312" w:eastAsia="楷体_GB2312"/>
                <w:szCs w:val="21"/>
              </w:rPr>
            </w:pPr>
          </w:p>
        </w:tc>
        <w:tc>
          <w:tcPr>
            <w:tcW w:w="3260" w:type="dxa"/>
            <w:vAlign w:val="center"/>
          </w:tcPr>
          <w:p w:rsidR="00CF6A23" w:rsidRPr="002F48D4" w:rsidRDefault="00CF6A23" w:rsidP="00D078CD">
            <w:pPr>
              <w:jc w:val="center"/>
              <w:rPr>
                <w:rFonts w:ascii="楷体_GB2312" w:eastAsia="楷体_GB2312"/>
                <w:szCs w:val="21"/>
              </w:rPr>
            </w:pPr>
            <w:r w:rsidRPr="002F48D4">
              <w:rPr>
                <w:rFonts w:ascii="楷体_GB2312" w:eastAsia="楷体_GB2312" w:hint="eastAsia"/>
                <w:szCs w:val="21"/>
              </w:rPr>
              <w:t>大学生职业规划与就业指导</w:t>
            </w:r>
          </w:p>
        </w:tc>
        <w:tc>
          <w:tcPr>
            <w:tcW w:w="1418" w:type="dxa"/>
            <w:vAlign w:val="center"/>
          </w:tcPr>
          <w:p w:rsidR="00CF6A23" w:rsidRPr="002F48D4" w:rsidRDefault="00CF6A23" w:rsidP="00D078CD">
            <w:pPr>
              <w:jc w:val="center"/>
              <w:rPr>
                <w:rFonts w:ascii="楷体_GB2312" w:eastAsia="楷体_GB2312"/>
                <w:szCs w:val="21"/>
              </w:rPr>
            </w:pPr>
            <w:r w:rsidRPr="002F48D4">
              <w:rPr>
                <w:rFonts w:ascii="楷体_GB2312" w:eastAsia="楷体_GB2312" w:hint="eastAsia"/>
                <w:szCs w:val="21"/>
              </w:rPr>
              <w:t>1</w:t>
            </w:r>
          </w:p>
        </w:tc>
        <w:tc>
          <w:tcPr>
            <w:tcW w:w="4533" w:type="dxa"/>
            <w:vMerge/>
          </w:tcPr>
          <w:p w:rsidR="00CF6A23" w:rsidRPr="002F48D4" w:rsidRDefault="00CF6A23" w:rsidP="00D078CD">
            <w:pPr>
              <w:jc w:val="center"/>
              <w:rPr>
                <w:rFonts w:ascii="楷体_GB2312" w:eastAsia="楷体_GB2312"/>
                <w:szCs w:val="21"/>
              </w:rPr>
            </w:pPr>
          </w:p>
        </w:tc>
      </w:tr>
      <w:tr w:rsidR="00CF6A23" w:rsidTr="002F48D4">
        <w:trPr>
          <w:trHeight w:val="341"/>
          <w:jc w:val="center"/>
        </w:trPr>
        <w:tc>
          <w:tcPr>
            <w:tcW w:w="935" w:type="dxa"/>
            <w:vMerge/>
            <w:vAlign w:val="center"/>
          </w:tcPr>
          <w:p w:rsidR="00CF6A23" w:rsidRPr="002F48D4" w:rsidRDefault="00CF6A23" w:rsidP="00D078CD">
            <w:pPr>
              <w:jc w:val="center"/>
              <w:rPr>
                <w:rFonts w:ascii="楷体_GB2312" w:eastAsia="楷体_GB2312"/>
                <w:szCs w:val="21"/>
              </w:rPr>
            </w:pPr>
          </w:p>
        </w:tc>
        <w:tc>
          <w:tcPr>
            <w:tcW w:w="3260" w:type="dxa"/>
            <w:vAlign w:val="center"/>
          </w:tcPr>
          <w:p w:rsidR="00CF6A23" w:rsidRPr="002F48D4" w:rsidRDefault="00CF6A23" w:rsidP="00D078CD">
            <w:pPr>
              <w:jc w:val="center"/>
              <w:rPr>
                <w:rFonts w:ascii="楷体_GB2312" w:eastAsia="楷体_GB2312"/>
                <w:szCs w:val="21"/>
              </w:rPr>
            </w:pPr>
            <w:r w:rsidRPr="002F48D4">
              <w:rPr>
                <w:rFonts w:ascii="楷体_GB2312" w:eastAsia="楷体_GB2312" w:hint="eastAsia"/>
                <w:szCs w:val="21"/>
              </w:rPr>
              <w:t>创业基础</w:t>
            </w:r>
          </w:p>
        </w:tc>
        <w:tc>
          <w:tcPr>
            <w:tcW w:w="1418" w:type="dxa"/>
            <w:vAlign w:val="center"/>
          </w:tcPr>
          <w:p w:rsidR="00CF6A23" w:rsidRPr="002F48D4" w:rsidRDefault="00CF6A23" w:rsidP="00D078CD">
            <w:pPr>
              <w:jc w:val="center"/>
              <w:rPr>
                <w:rFonts w:ascii="楷体_GB2312" w:eastAsia="楷体_GB2312"/>
                <w:szCs w:val="21"/>
              </w:rPr>
            </w:pPr>
            <w:r w:rsidRPr="002F48D4">
              <w:rPr>
                <w:rFonts w:ascii="楷体_GB2312" w:eastAsia="楷体_GB2312" w:hint="eastAsia"/>
                <w:szCs w:val="21"/>
              </w:rPr>
              <w:t>2</w:t>
            </w:r>
          </w:p>
        </w:tc>
        <w:tc>
          <w:tcPr>
            <w:tcW w:w="4533" w:type="dxa"/>
            <w:vMerge/>
          </w:tcPr>
          <w:p w:rsidR="00CF6A23" w:rsidRPr="002F48D4" w:rsidRDefault="00CF6A23" w:rsidP="00D078CD">
            <w:pPr>
              <w:jc w:val="center"/>
              <w:rPr>
                <w:rFonts w:ascii="楷体_GB2312" w:eastAsia="楷体_GB2312"/>
                <w:szCs w:val="21"/>
              </w:rPr>
            </w:pPr>
          </w:p>
        </w:tc>
      </w:tr>
      <w:tr w:rsidR="00CF6A23" w:rsidTr="002F48D4">
        <w:trPr>
          <w:trHeight w:val="340"/>
          <w:jc w:val="center"/>
        </w:trPr>
        <w:tc>
          <w:tcPr>
            <w:tcW w:w="935" w:type="dxa"/>
            <w:vMerge/>
            <w:vAlign w:val="center"/>
          </w:tcPr>
          <w:p w:rsidR="00CF6A23" w:rsidRPr="002F48D4" w:rsidRDefault="00CF6A23" w:rsidP="00D078CD">
            <w:pPr>
              <w:jc w:val="center"/>
              <w:rPr>
                <w:rFonts w:ascii="楷体_GB2312" w:eastAsia="楷体_GB2312"/>
                <w:szCs w:val="21"/>
              </w:rPr>
            </w:pPr>
          </w:p>
        </w:tc>
        <w:tc>
          <w:tcPr>
            <w:tcW w:w="3260" w:type="dxa"/>
            <w:vAlign w:val="center"/>
          </w:tcPr>
          <w:p w:rsidR="00CF6A23" w:rsidRPr="002F48D4" w:rsidRDefault="00CF6A23" w:rsidP="00D078CD">
            <w:pPr>
              <w:jc w:val="center"/>
              <w:rPr>
                <w:rFonts w:ascii="楷体_GB2312" w:eastAsia="楷体_GB2312"/>
                <w:szCs w:val="21"/>
              </w:rPr>
            </w:pPr>
            <w:r w:rsidRPr="002F48D4">
              <w:rPr>
                <w:rFonts w:ascii="楷体_GB2312" w:eastAsia="楷体_GB2312" w:hint="eastAsia"/>
                <w:szCs w:val="21"/>
              </w:rPr>
              <w:t>大学生心理健康教育</w:t>
            </w:r>
          </w:p>
        </w:tc>
        <w:tc>
          <w:tcPr>
            <w:tcW w:w="1418" w:type="dxa"/>
            <w:vAlign w:val="center"/>
          </w:tcPr>
          <w:p w:rsidR="00CF6A23" w:rsidRPr="002F48D4" w:rsidRDefault="00CF6A23" w:rsidP="00D078CD">
            <w:pPr>
              <w:jc w:val="center"/>
              <w:rPr>
                <w:rFonts w:ascii="楷体_GB2312" w:eastAsia="楷体_GB2312"/>
                <w:szCs w:val="21"/>
              </w:rPr>
            </w:pPr>
            <w:r w:rsidRPr="002F48D4">
              <w:rPr>
                <w:rFonts w:ascii="楷体_GB2312" w:eastAsia="楷体_GB2312" w:hint="eastAsia"/>
                <w:szCs w:val="21"/>
              </w:rPr>
              <w:t>1</w:t>
            </w:r>
          </w:p>
        </w:tc>
        <w:tc>
          <w:tcPr>
            <w:tcW w:w="4533" w:type="dxa"/>
            <w:vMerge/>
          </w:tcPr>
          <w:p w:rsidR="00CF6A23" w:rsidRPr="002F48D4" w:rsidRDefault="00CF6A23" w:rsidP="00D078CD">
            <w:pPr>
              <w:jc w:val="center"/>
              <w:rPr>
                <w:rFonts w:ascii="楷体_GB2312" w:eastAsia="楷体_GB2312"/>
                <w:szCs w:val="21"/>
              </w:rPr>
            </w:pPr>
          </w:p>
        </w:tc>
      </w:tr>
      <w:tr w:rsidR="00CF6A23" w:rsidTr="002F48D4">
        <w:trPr>
          <w:trHeight w:val="936"/>
          <w:jc w:val="center"/>
        </w:trPr>
        <w:tc>
          <w:tcPr>
            <w:tcW w:w="935" w:type="dxa"/>
            <w:vAlign w:val="center"/>
          </w:tcPr>
          <w:p w:rsidR="002F48D4" w:rsidRDefault="00CF6A23" w:rsidP="00D078CD">
            <w:pPr>
              <w:jc w:val="center"/>
              <w:rPr>
                <w:rFonts w:ascii="楷体_GB2312" w:eastAsia="楷体_GB2312"/>
                <w:szCs w:val="21"/>
              </w:rPr>
            </w:pPr>
            <w:r w:rsidRPr="002F48D4">
              <w:rPr>
                <w:rFonts w:ascii="楷体_GB2312" w:eastAsia="楷体_GB2312" w:hint="eastAsia"/>
                <w:szCs w:val="21"/>
              </w:rPr>
              <w:t>通识</w:t>
            </w:r>
          </w:p>
          <w:p w:rsidR="00CF6A23" w:rsidRPr="002F48D4" w:rsidRDefault="00CF6A23" w:rsidP="00D078CD">
            <w:pPr>
              <w:jc w:val="center"/>
              <w:rPr>
                <w:rFonts w:ascii="楷体_GB2312" w:eastAsia="楷体_GB2312"/>
                <w:szCs w:val="21"/>
              </w:rPr>
            </w:pPr>
            <w:r w:rsidRPr="002F48D4">
              <w:rPr>
                <w:rFonts w:ascii="楷体_GB2312" w:eastAsia="楷体_GB2312" w:hint="eastAsia"/>
                <w:szCs w:val="21"/>
              </w:rPr>
              <w:t>选修课</w:t>
            </w:r>
          </w:p>
        </w:tc>
        <w:tc>
          <w:tcPr>
            <w:tcW w:w="3260" w:type="dxa"/>
            <w:vAlign w:val="center"/>
          </w:tcPr>
          <w:p w:rsidR="00CF6A23" w:rsidRPr="002F48D4" w:rsidRDefault="00CF6A23" w:rsidP="00D078CD">
            <w:pPr>
              <w:jc w:val="center"/>
              <w:rPr>
                <w:rFonts w:ascii="楷体_GB2312" w:eastAsia="楷体_GB2312"/>
                <w:szCs w:val="21"/>
              </w:rPr>
            </w:pPr>
            <w:r w:rsidRPr="002F48D4">
              <w:rPr>
                <w:rFonts w:ascii="楷体_GB2312" w:eastAsia="楷体_GB2312" w:hint="eastAsia"/>
                <w:szCs w:val="21"/>
              </w:rPr>
              <w:t>通识任意选修课</w:t>
            </w:r>
          </w:p>
        </w:tc>
        <w:tc>
          <w:tcPr>
            <w:tcW w:w="1418" w:type="dxa"/>
            <w:vAlign w:val="center"/>
          </w:tcPr>
          <w:p w:rsidR="00CF6A23" w:rsidRPr="002F48D4" w:rsidRDefault="00CF6A23" w:rsidP="00D078CD">
            <w:pPr>
              <w:jc w:val="center"/>
              <w:rPr>
                <w:rFonts w:ascii="楷体_GB2312" w:eastAsia="楷体_GB2312"/>
                <w:szCs w:val="21"/>
              </w:rPr>
            </w:pPr>
            <w:r w:rsidRPr="002F48D4">
              <w:rPr>
                <w:rFonts w:ascii="楷体_GB2312" w:eastAsia="楷体_GB2312" w:hint="eastAsia"/>
                <w:szCs w:val="21"/>
              </w:rPr>
              <w:t>20</w:t>
            </w:r>
          </w:p>
        </w:tc>
        <w:tc>
          <w:tcPr>
            <w:tcW w:w="4533" w:type="dxa"/>
          </w:tcPr>
          <w:p w:rsidR="00CF6A23" w:rsidRPr="002F48D4" w:rsidRDefault="00CF6A23" w:rsidP="00D078CD">
            <w:pPr>
              <w:rPr>
                <w:rFonts w:ascii="楷体_GB2312" w:eastAsia="楷体_GB2312"/>
                <w:szCs w:val="21"/>
              </w:rPr>
            </w:pPr>
            <w:r w:rsidRPr="002F48D4">
              <w:rPr>
                <w:rFonts w:ascii="楷体_GB2312" w:eastAsia="楷体_GB2312" w:hint="eastAsia"/>
                <w:szCs w:val="21"/>
              </w:rPr>
              <w:t>其中《中国文化经典名著选读（一）》、《中国文化经典名著选读（二）》、《社会学概论》、《经济学基础》、《社会调查研究方法》必选。</w:t>
            </w:r>
          </w:p>
        </w:tc>
      </w:tr>
      <w:tr w:rsidR="00CF6A23" w:rsidTr="002F48D4">
        <w:trPr>
          <w:trHeight w:val="269"/>
          <w:jc w:val="center"/>
        </w:trPr>
        <w:tc>
          <w:tcPr>
            <w:tcW w:w="935" w:type="dxa"/>
            <w:vMerge w:val="restart"/>
            <w:vAlign w:val="center"/>
          </w:tcPr>
          <w:p w:rsidR="002F48D4" w:rsidRDefault="00CF6A23" w:rsidP="00D078CD">
            <w:pPr>
              <w:jc w:val="center"/>
              <w:rPr>
                <w:rFonts w:ascii="楷体_GB2312" w:eastAsia="楷体_GB2312"/>
                <w:szCs w:val="21"/>
              </w:rPr>
            </w:pPr>
            <w:r w:rsidRPr="002F48D4">
              <w:rPr>
                <w:rFonts w:ascii="楷体_GB2312" w:eastAsia="楷体_GB2312" w:hint="eastAsia"/>
                <w:szCs w:val="21"/>
              </w:rPr>
              <w:t>专业</w:t>
            </w:r>
          </w:p>
          <w:p w:rsidR="00CF6A23" w:rsidRPr="002F48D4" w:rsidRDefault="00CF6A23" w:rsidP="00D078CD">
            <w:pPr>
              <w:jc w:val="center"/>
              <w:rPr>
                <w:rFonts w:ascii="楷体_GB2312" w:eastAsia="楷体_GB2312"/>
                <w:szCs w:val="21"/>
              </w:rPr>
            </w:pPr>
            <w:r w:rsidRPr="002F48D4">
              <w:rPr>
                <w:rFonts w:ascii="楷体_GB2312" w:eastAsia="楷体_GB2312" w:hint="eastAsia"/>
                <w:szCs w:val="21"/>
              </w:rPr>
              <w:t>必修课</w:t>
            </w:r>
          </w:p>
        </w:tc>
        <w:tc>
          <w:tcPr>
            <w:tcW w:w="3260" w:type="dxa"/>
            <w:vAlign w:val="center"/>
          </w:tcPr>
          <w:p w:rsidR="00CF6A23" w:rsidRPr="002F48D4" w:rsidRDefault="00CF6A23" w:rsidP="00D078CD">
            <w:pPr>
              <w:jc w:val="center"/>
              <w:rPr>
                <w:rFonts w:ascii="楷体_GB2312" w:eastAsia="楷体_GB2312"/>
                <w:szCs w:val="21"/>
              </w:rPr>
            </w:pPr>
            <w:r w:rsidRPr="002F48D4">
              <w:rPr>
                <w:rFonts w:ascii="楷体_GB2312" w:eastAsia="楷体_GB2312" w:hint="eastAsia"/>
                <w:szCs w:val="21"/>
              </w:rPr>
              <w:t>专业核心课</w:t>
            </w:r>
          </w:p>
        </w:tc>
        <w:tc>
          <w:tcPr>
            <w:tcW w:w="1418" w:type="dxa"/>
            <w:vAlign w:val="center"/>
          </w:tcPr>
          <w:p w:rsidR="00CF6A23" w:rsidRPr="002F48D4" w:rsidRDefault="00CF6A23" w:rsidP="00D078CD">
            <w:pPr>
              <w:jc w:val="center"/>
              <w:rPr>
                <w:rFonts w:ascii="楷体_GB2312" w:eastAsia="楷体_GB2312"/>
                <w:szCs w:val="21"/>
              </w:rPr>
            </w:pPr>
            <w:r w:rsidRPr="002F48D4">
              <w:rPr>
                <w:rFonts w:ascii="楷体_GB2312" w:eastAsia="楷体_GB2312" w:hint="eastAsia"/>
                <w:szCs w:val="21"/>
              </w:rPr>
              <w:t>46</w:t>
            </w:r>
          </w:p>
        </w:tc>
        <w:tc>
          <w:tcPr>
            <w:tcW w:w="4533" w:type="dxa"/>
          </w:tcPr>
          <w:p w:rsidR="00CF6A23" w:rsidRPr="002F48D4" w:rsidRDefault="00CF6A23" w:rsidP="00D078CD">
            <w:pPr>
              <w:rPr>
                <w:rFonts w:ascii="楷体_GB2312" w:eastAsia="楷体_GB2312"/>
                <w:szCs w:val="21"/>
              </w:rPr>
            </w:pPr>
          </w:p>
        </w:tc>
      </w:tr>
      <w:tr w:rsidR="00CF6A23" w:rsidTr="002F48D4">
        <w:trPr>
          <w:trHeight w:val="230"/>
          <w:jc w:val="center"/>
        </w:trPr>
        <w:tc>
          <w:tcPr>
            <w:tcW w:w="935" w:type="dxa"/>
            <w:vMerge/>
            <w:vAlign w:val="center"/>
          </w:tcPr>
          <w:p w:rsidR="00CF6A23" w:rsidRPr="002F48D4" w:rsidRDefault="00CF6A23" w:rsidP="00D078CD">
            <w:pPr>
              <w:rPr>
                <w:rFonts w:ascii="楷体_GB2312" w:eastAsia="楷体_GB2312"/>
                <w:szCs w:val="21"/>
              </w:rPr>
            </w:pPr>
          </w:p>
        </w:tc>
        <w:tc>
          <w:tcPr>
            <w:tcW w:w="3260" w:type="dxa"/>
            <w:vAlign w:val="center"/>
          </w:tcPr>
          <w:p w:rsidR="00CF6A23" w:rsidRPr="002F48D4" w:rsidRDefault="00CF6A23" w:rsidP="00D078CD">
            <w:pPr>
              <w:jc w:val="center"/>
              <w:rPr>
                <w:rFonts w:ascii="楷体_GB2312" w:eastAsia="楷体_GB2312"/>
                <w:szCs w:val="21"/>
              </w:rPr>
            </w:pPr>
            <w:r w:rsidRPr="002F48D4">
              <w:rPr>
                <w:rFonts w:ascii="楷体_GB2312" w:eastAsia="楷体_GB2312" w:hint="eastAsia"/>
                <w:szCs w:val="21"/>
              </w:rPr>
              <w:t>专业方向课</w:t>
            </w:r>
          </w:p>
        </w:tc>
        <w:tc>
          <w:tcPr>
            <w:tcW w:w="1418" w:type="dxa"/>
            <w:vAlign w:val="center"/>
          </w:tcPr>
          <w:p w:rsidR="00CF6A23" w:rsidRPr="002F48D4" w:rsidRDefault="00CF6A23" w:rsidP="00D078CD">
            <w:pPr>
              <w:jc w:val="center"/>
              <w:rPr>
                <w:rFonts w:ascii="楷体_GB2312" w:eastAsia="楷体_GB2312"/>
                <w:szCs w:val="21"/>
              </w:rPr>
            </w:pPr>
            <w:r w:rsidRPr="002F48D4">
              <w:rPr>
                <w:rFonts w:ascii="楷体_GB2312" w:eastAsia="楷体_GB2312" w:hint="eastAsia"/>
                <w:szCs w:val="21"/>
              </w:rPr>
              <w:t>25</w:t>
            </w:r>
          </w:p>
        </w:tc>
        <w:tc>
          <w:tcPr>
            <w:tcW w:w="4533" w:type="dxa"/>
          </w:tcPr>
          <w:p w:rsidR="00CF6A23" w:rsidRPr="002F48D4" w:rsidRDefault="00CF6A23" w:rsidP="00D078CD">
            <w:pPr>
              <w:rPr>
                <w:rFonts w:ascii="楷体_GB2312" w:eastAsia="楷体_GB2312"/>
                <w:szCs w:val="21"/>
              </w:rPr>
            </w:pPr>
          </w:p>
        </w:tc>
      </w:tr>
      <w:tr w:rsidR="00CF6A23" w:rsidTr="002F48D4">
        <w:trPr>
          <w:trHeight w:val="193"/>
          <w:jc w:val="center"/>
        </w:trPr>
        <w:tc>
          <w:tcPr>
            <w:tcW w:w="935" w:type="dxa"/>
            <w:vMerge/>
            <w:vAlign w:val="center"/>
          </w:tcPr>
          <w:p w:rsidR="00CF6A23" w:rsidRPr="002F48D4" w:rsidRDefault="00CF6A23" w:rsidP="00D078CD">
            <w:pPr>
              <w:rPr>
                <w:rFonts w:ascii="楷体_GB2312" w:eastAsia="楷体_GB2312"/>
                <w:szCs w:val="21"/>
              </w:rPr>
            </w:pPr>
          </w:p>
        </w:tc>
        <w:tc>
          <w:tcPr>
            <w:tcW w:w="3260" w:type="dxa"/>
            <w:vAlign w:val="center"/>
          </w:tcPr>
          <w:p w:rsidR="00CF6A23" w:rsidRPr="002F48D4" w:rsidRDefault="00CF6A23" w:rsidP="00D078CD">
            <w:pPr>
              <w:jc w:val="center"/>
              <w:rPr>
                <w:rFonts w:ascii="楷体_GB2312" w:eastAsia="楷体_GB2312"/>
                <w:szCs w:val="21"/>
              </w:rPr>
            </w:pPr>
            <w:r w:rsidRPr="002F48D4">
              <w:rPr>
                <w:rFonts w:ascii="楷体_GB2312" w:eastAsia="楷体_GB2312" w:hint="eastAsia"/>
                <w:szCs w:val="21"/>
              </w:rPr>
              <w:t>专业实践课</w:t>
            </w:r>
          </w:p>
        </w:tc>
        <w:tc>
          <w:tcPr>
            <w:tcW w:w="1418" w:type="dxa"/>
            <w:vAlign w:val="center"/>
          </w:tcPr>
          <w:p w:rsidR="00CF6A23" w:rsidRPr="002F48D4" w:rsidRDefault="00CF6A23" w:rsidP="00D078CD">
            <w:pPr>
              <w:jc w:val="center"/>
              <w:rPr>
                <w:rFonts w:ascii="楷体_GB2312" w:eastAsia="楷体_GB2312"/>
                <w:szCs w:val="21"/>
              </w:rPr>
            </w:pPr>
            <w:r w:rsidRPr="002F48D4">
              <w:rPr>
                <w:rFonts w:ascii="楷体_GB2312" w:eastAsia="楷体_GB2312" w:hint="eastAsia"/>
                <w:szCs w:val="21"/>
              </w:rPr>
              <w:t>14</w:t>
            </w:r>
          </w:p>
        </w:tc>
        <w:tc>
          <w:tcPr>
            <w:tcW w:w="4533" w:type="dxa"/>
          </w:tcPr>
          <w:p w:rsidR="00CF6A23" w:rsidRPr="002F48D4" w:rsidRDefault="00CF6A23" w:rsidP="00D078CD">
            <w:pPr>
              <w:rPr>
                <w:rFonts w:ascii="楷体_GB2312" w:eastAsia="楷体_GB2312"/>
                <w:szCs w:val="21"/>
              </w:rPr>
            </w:pPr>
          </w:p>
        </w:tc>
      </w:tr>
      <w:tr w:rsidR="00CF6A23" w:rsidTr="002F48D4">
        <w:trPr>
          <w:trHeight w:val="452"/>
          <w:jc w:val="center"/>
        </w:trPr>
        <w:tc>
          <w:tcPr>
            <w:tcW w:w="4195" w:type="dxa"/>
            <w:gridSpan w:val="2"/>
            <w:vAlign w:val="center"/>
          </w:tcPr>
          <w:p w:rsidR="00CF6A23" w:rsidRPr="002F48D4" w:rsidRDefault="00CF6A23" w:rsidP="00D078CD">
            <w:pPr>
              <w:jc w:val="center"/>
              <w:rPr>
                <w:rFonts w:ascii="楷体_GB2312" w:eastAsia="楷体_GB2312"/>
                <w:szCs w:val="21"/>
              </w:rPr>
            </w:pPr>
            <w:r w:rsidRPr="002F48D4">
              <w:rPr>
                <w:rFonts w:ascii="楷体_GB2312" w:eastAsia="楷体_GB2312" w:hint="eastAsia"/>
                <w:szCs w:val="21"/>
              </w:rPr>
              <w:t>专业选修课</w:t>
            </w:r>
          </w:p>
        </w:tc>
        <w:tc>
          <w:tcPr>
            <w:tcW w:w="1418" w:type="dxa"/>
            <w:vAlign w:val="center"/>
          </w:tcPr>
          <w:p w:rsidR="00CF6A23" w:rsidRPr="002F48D4" w:rsidRDefault="00CF6A23" w:rsidP="00D078CD">
            <w:pPr>
              <w:jc w:val="center"/>
              <w:rPr>
                <w:rFonts w:ascii="楷体_GB2312" w:eastAsia="楷体_GB2312"/>
                <w:szCs w:val="21"/>
              </w:rPr>
            </w:pPr>
            <w:r w:rsidRPr="002F48D4">
              <w:rPr>
                <w:rFonts w:ascii="楷体_GB2312" w:eastAsia="楷体_GB2312" w:hint="eastAsia"/>
                <w:szCs w:val="21"/>
              </w:rPr>
              <w:t>17</w:t>
            </w:r>
          </w:p>
        </w:tc>
        <w:tc>
          <w:tcPr>
            <w:tcW w:w="4533" w:type="dxa"/>
          </w:tcPr>
          <w:p w:rsidR="00CF6A23" w:rsidRPr="002F48D4" w:rsidRDefault="00CF6A23" w:rsidP="00D078CD">
            <w:pPr>
              <w:jc w:val="center"/>
              <w:rPr>
                <w:rFonts w:ascii="楷体_GB2312" w:eastAsia="楷体_GB2312"/>
                <w:szCs w:val="21"/>
              </w:rPr>
            </w:pPr>
          </w:p>
        </w:tc>
      </w:tr>
      <w:tr w:rsidR="00CF6A23" w:rsidTr="00A57BDC">
        <w:trPr>
          <w:trHeight w:val="831"/>
          <w:jc w:val="center"/>
        </w:trPr>
        <w:tc>
          <w:tcPr>
            <w:tcW w:w="10146" w:type="dxa"/>
            <w:gridSpan w:val="4"/>
            <w:vAlign w:val="center"/>
          </w:tcPr>
          <w:p w:rsidR="00CF6A23" w:rsidRPr="002F48D4" w:rsidRDefault="00CF6A23" w:rsidP="00E06B10">
            <w:pPr>
              <w:rPr>
                <w:rFonts w:ascii="楷体_GB2312" w:eastAsia="楷体_GB2312"/>
                <w:szCs w:val="21"/>
              </w:rPr>
            </w:pPr>
            <w:r w:rsidRPr="002F48D4">
              <w:rPr>
                <w:rFonts w:ascii="楷体_GB2312" w:eastAsia="楷体_GB2312" w:hint="eastAsia"/>
                <w:szCs w:val="21"/>
              </w:rPr>
              <w:t>2015-2016-1 学期选课注意事项：1、第一学期通识选修课选修学分≤4。2、禁选以下通识选修课：《婚姻与家庭》等与学院开设的课程内容相同或相似的。</w:t>
            </w:r>
          </w:p>
        </w:tc>
      </w:tr>
    </w:tbl>
    <w:p w:rsidR="002756FE" w:rsidRDefault="002756FE" w:rsidP="004B1457">
      <w:pPr>
        <w:pageBreakBefore/>
        <w:rPr>
          <w:rFonts w:ascii="黑体" w:eastAsia="黑体"/>
          <w:sz w:val="24"/>
        </w:rPr>
      </w:pPr>
      <w:r w:rsidRPr="004977C7">
        <w:rPr>
          <w:rFonts w:ascii="黑体" w:eastAsia="黑体" w:hint="eastAsia"/>
          <w:sz w:val="24"/>
        </w:rPr>
        <w:lastRenderedPageBreak/>
        <w:t>法政学院</w:t>
      </w:r>
      <w:r w:rsidRPr="004977C7">
        <w:rPr>
          <w:rFonts w:ascii="黑体" w:eastAsia="黑体"/>
          <w:sz w:val="24"/>
        </w:rPr>
        <w:t xml:space="preserve"> </w:t>
      </w:r>
      <w:r w:rsidRPr="004977C7">
        <w:rPr>
          <w:rFonts w:ascii="黑体" w:eastAsia="黑体" w:hint="eastAsia"/>
          <w:sz w:val="24"/>
        </w:rPr>
        <w:t>行政管理专业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73"/>
        <w:gridCol w:w="3260"/>
        <w:gridCol w:w="1507"/>
        <w:gridCol w:w="3665"/>
      </w:tblGrid>
      <w:tr w:rsidR="00CF6A23" w:rsidTr="00FE7614">
        <w:trPr>
          <w:trHeight w:val="538"/>
          <w:jc w:val="center"/>
        </w:trPr>
        <w:tc>
          <w:tcPr>
            <w:tcW w:w="4833" w:type="dxa"/>
            <w:gridSpan w:val="2"/>
            <w:vAlign w:val="center"/>
          </w:tcPr>
          <w:p w:rsidR="00CF6A23" w:rsidRDefault="00CF6A23" w:rsidP="00D078CD">
            <w:pPr>
              <w:jc w:val="center"/>
              <w:rPr>
                <w:rFonts w:ascii="楷体_GB2312" w:eastAsia="楷体_GB2312"/>
                <w:sz w:val="24"/>
              </w:rPr>
            </w:pPr>
            <w:r>
              <w:rPr>
                <w:rFonts w:ascii="楷体_GB2312" w:eastAsia="楷体_GB2312" w:hint="eastAsia"/>
                <w:sz w:val="24"/>
              </w:rPr>
              <w:t>课程类别</w:t>
            </w:r>
          </w:p>
        </w:tc>
        <w:tc>
          <w:tcPr>
            <w:tcW w:w="1507" w:type="dxa"/>
            <w:vAlign w:val="center"/>
          </w:tcPr>
          <w:p w:rsidR="00CF6A23" w:rsidRDefault="00CF6A23" w:rsidP="00D078CD">
            <w:pPr>
              <w:jc w:val="center"/>
              <w:rPr>
                <w:rFonts w:ascii="楷体_GB2312" w:eastAsia="楷体_GB2312"/>
                <w:sz w:val="24"/>
              </w:rPr>
            </w:pPr>
            <w:r>
              <w:rPr>
                <w:rFonts w:ascii="楷体_GB2312" w:eastAsia="楷体_GB2312" w:hint="eastAsia"/>
                <w:sz w:val="24"/>
              </w:rPr>
              <w:t>总学分要求</w:t>
            </w:r>
          </w:p>
        </w:tc>
        <w:tc>
          <w:tcPr>
            <w:tcW w:w="3665" w:type="dxa"/>
            <w:vAlign w:val="center"/>
          </w:tcPr>
          <w:p w:rsidR="00CF6A23" w:rsidRDefault="00CF6A23" w:rsidP="00D078CD">
            <w:pPr>
              <w:jc w:val="center"/>
              <w:rPr>
                <w:rFonts w:ascii="楷体_GB2312" w:eastAsia="楷体_GB2312"/>
                <w:sz w:val="24"/>
              </w:rPr>
            </w:pPr>
            <w:r>
              <w:rPr>
                <w:rFonts w:ascii="楷体_GB2312" w:eastAsia="楷体_GB2312" w:hint="eastAsia"/>
                <w:sz w:val="24"/>
              </w:rPr>
              <w:t>备注</w:t>
            </w:r>
          </w:p>
        </w:tc>
      </w:tr>
      <w:tr w:rsidR="00CF6A23" w:rsidTr="00FE7614">
        <w:trPr>
          <w:trHeight w:val="397"/>
          <w:jc w:val="center"/>
        </w:trPr>
        <w:tc>
          <w:tcPr>
            <w:tcW w:w="1573" w:type="dxa"/>
            <w:vMerge w:val="restart"/>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通识必修课</w:t>
            </w:r>
          </w:p>
        </w:tc>
        <w:tc>
          <w:tcPr>
            <w:tcW w:w="3260"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大学英语</w:t>
            </w:r>
          </w:p>
        </w:tc>
        <w:tc>
          <w:tcPr>
            <w:tcW w:w="1507"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12</w:t>
            </w:r>
          </w:p>
        </w:tc>
        <w:tc>
          <w:tcPr>
            <w:tcW w:w="3665" w:type="dxa"/>
            <w:vMerge w:val="restart"/>
            <w:vAlign w:val="center"/>
          </w:tcPr>
          <w:p w:rsidR="00CF6A23" w:rsidRPr="00DB16DF" w:rsidRDefault="00CF6A23" w:rsidP="00D078CD">
            <w:pPr>
              <w:rPr>
                <w:rFonts w:ascii="楷体_GB2312" w:eastAsia="楷体_GB2312"/>
                <w:szCs w:val="21"/>
              </w:rPr>
            </w:pPr>
          </w:p>
        </w:tc>
      </w:tr>
      <w:tr w:rsidR="00CF6A23" w:rsidTr="00FE7614">
        <w:trPr>
          <w:trHeight w:val="397"/>
          <w:jc w:val="center"/>
        </w:trPr>
        <w:tc>
          <w:tcPr>
            <w:tcW w:w="1573" w:type="dxa"/>
            <w:vMerge/>
            <w:vAlign w:val="center"/>
          </w:tcPr>
          <w:p w:rsidR="00CF6A23" w:rsidRPr="00DB16DF" w:rsidRDefault="00CF6A23" w:rsidP="00D078CD">
            <w:pPr>
              <w:jc w:val="center"/>
              <w:rPr>
                <w:rFonts w:ascii="楷体_GB2312" w:eastAsia="楷体_GB2312"/>
                <w:szCs w:val="21"/>
              </w:rPr>
            </w:pPr>
          </w:p>
        </w:tc>
        <w:tc>
          <w:tcPr>
            <w:tcW w:w="3260" w:type="dxa"/>
            <w:vAlign w:val="center"/>
          </w:tcPr>
          <w:p w:rsidR="00CF6A23" w:rsidRPr="00DB16DF" w:rsidRDefault="00CF6A23" w:rsidP="00D078CD">
            <w:pPr>
              <w:ind w:rightChars="-34" w:right="-71"/>
              <w:jc w:val="center"/>
              <w:rPr>
                <w:rFonts w:ascii="楷体_GB2312" w:eastAsia="楷体_GB2312"/>
                <w:szCs w:val="21"/>
              </w:rPr>
            </w:pPr>
            <w:r w:rsidRPr="00DB16DF">
              <w:rPr>
                <w:rFonts w:ascii="楷体_GB2312" w:eastAsia="楷体_GB2312" w:hint="eastAsia"/>
                <w:szCs w:val="21"/>
              </w:rPr>
              <w:t>政治理论课</w:t>
            </w:r>
          </w:p>
        </w:tc>
        <w:tc>
          <w:tcPr>
            <w:tcW w:w="1507"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16</w:t>
            </w:r>
          </w:p>
        </w:tc>
        <w:tc>
          <w:tcPr>
            <w:tcW w:w="3665" w:type="dxa"/>
            <w:vMerge/>
          </w:tcPr>
          <w:p w:rsidR="00CF6A23" w:rsidRPr="00DB16DF" w:rsidRDefault="00CF6A23" w:rsidP="00D078CD">
            <w:pPr>
              <w:jc w:val="center"/>
              <w:rPr>
                <w:rFonts w:ascii="楷体_GB2312" w:eastAsia="楷体_GB2312"/>
                <w:szCs w:val="21"/>
              </w:rPr>
            </w:pPr>
          </w:p>
        </w:tc>
      </w:tr>
      <w:tr w:rsidR="00CF6A23" w:rsidTr="00FE7614">
        <w:trPr>
          <w:trHeight w:val="287"/>
          <w:jc w:val="center"/>
        </w:trPr>
        <w:tc>
          <w:tcPr>
            <w:tcW w:w="1573" w:type="dxa"/>
            <w:vMerge/>
            <w:vAlign w:val="center"/>
          </w:tcPr>
          <w:p w:rsidR="00CF6A23" w:rsidRPr="00DB16DF" w:rsidRDefault="00CF6A23" w:rsidP="00D078CD">
            <w:pPr>
              <w:jc w:val="center"/>
              <w:rPr>
                <w:rFonts w:ascii="楷体_GB2312" w:eastAsia="楷体_GB2312"/>
                <w:szCs w:val="21"/>
              </w:rPr>
            </w:pPr>
          </w:p>
        </w:tc>
        <w:tc>
          <w:tcPr>
            <w:tcW w:w="3260"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体育</w:t>
            </w:r>
          </w:p>
        </w:tc>
        <w:tc>
          <w:tcPr>
            <w:tcW w:w="1507"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4</w:t>
            </w:r>
          </w:p>
        </w:tc>
        <w:tc>
          <w:tcPr>
            <w:tcW w:w="3665" w:type="dxa"/>
            <w:vMerge/>
          </w:tcPr>
          <w:p w:rsidR="00CF6A23" w:rsidRPr="00DB16DF" w:rsidRDefault="00CF6A23" w:rsidP="00D078CD">
            <w:pPr>
              <w:jc w:val="center"/>
              <w:rPr>
                <w:rFonts w:ascii="楷体_GB2312" w:eastAsia="楷体_GB2312"/>
                <w:szCs w:val="21"/>
              </w:rPr>
            </w:pPr>
          </w:p>
        </w:tc>
      </w:tr>
      <w:tr w:rsidR="00CF6A23" w:rsidTr="00FE7614">
        <w:trPr>
          <w:trHeight w:val="327"/>
          <w:jc w:val="center"/>
        </w:trPr>
        <w:tc>
          <w:tcPr>
            <w:tcW w:w="1573" w:type="dxa"/>
            <w:vMerge/>
            <w:vAlign w:val="center"/>
          </w:tcPr>
          <w:p w:rsidR="00CF6A23" w:rsidRPr="00DB16DF" w:rsidRDefault="00CF6A23" w:rsidP="00D078CD">
            <w:pPr>
              <w:jc w:val="center"/>
              <w:rPr>
                <w:rFonts w:ascii="楷体_GB2312" w:eastAsia="楷体_GB2312"/>
                <w:szCs w:val="21"/>
              </w:rPr>
            </w:pPr>
          </w:p>
        </w:tc>
        <w:tc>
          <w:tcPr>
            <w:tcW w:w="3260"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军事教育</w:t>
            </w:r>
          </w:p>
        </w:tc>
        <w:tc>
          <w:tcPr>
            <w:tcW w:w="1507"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2</w:t>
            </w:r>
          </w:p>
        </w:tc>
        <w:tc>
          <w:tcPr>
            <w:tcW w:w="3665" w:type="dxa"/>
            <w:vMerge/>
          </w:tcPr>
          <w:p w:rsidR="00CF6A23" w:rsidRPr="00DB16DF" w:rsidRDefault="00CF6A23" w:rsidP="00D078CD">
            <w:pPr>
              <w:jc w:val="center"/>
              <w:rPr>
                <w:rFonts w:ascii="楷体_GB2312" w:eastAsia="楷体_GB2312"/>
                <w:szCs w:val="21"/>
              </w:rPr>
            </w:pPr>
          </w:p>
        </w:tc>
      </w:tr>
      <w:tr w:rsidR="00CF6A23" w:rsidTr="00FE7614">
        <w:trPr>
          <w:trHeight w:val="396"/>
          <w:jc w:val="center"/>
        </w:trPr>
        <w:tc>
          <w:tcPr>
            <w:tcW w:w="1573" w:type="dxa"/>
            <w:vMerge/>
            <w:vAlign w:val="center"/>
          </w:tcPr>
          <w:p w:rsidR="00CF6A23" w:rsidRPr="00DB16DF" w:rsidRDefault="00CF6A23" w:rsidP="00D078CD">
            <w:pPr>
              <w:jc w:val="center"/>
              <w:rPr>
                <w:rFonts w:ascii="楷体_GB2312" w:eastAsia="楷体_GB2312"/>
                <w:szCs w:val="21"/>
              </w:rPr>
            </w:pPr>
          </w:p>
        </w:tc>
        <w:tc>
          <w:tcPr>
            <w:tcW w:w="3260"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大学生职业规划与就业指导</w:t>
            </w:r>
          </w:p>
        </w:tc>
        <w:tc>
          <w:tcPr>
            <w:tcW w:w="1507"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1</w:t>
            </w:r>
          </w:p>
        </w:tc>
        <w:tc>
          <w:tcPr>
            <w:tcW w:w="3665" w:type="dxa"/>
            <w:vMerge/>
          </w:tcPr>
          <w:p w:rsidR="00CF6A23" w:rsidRPr="00DB16DF" w:rsidRDefault="00CF6A23" w:rsidP="00D078CD">
            <w:pPr>
              <w:jc w:val="center"/>
              <w:rPr>
                <w:rFonts w:ascii="楷体_GB2312" w:eastAsia="楷体_GB2312"/>
                <w:szCs w:val="21"/>
              </w:rPr>
            </w:pPr>
          </w:p>
        </w:tc>
      </w:tr>
      <w:tr w:rsidR="00CF6A23" w:rsidTr="00FE7614">
        <w:trPr>
          <w:trHeight w:val="383"/>
          <w:jc w:val="center"/>
        </w:trPr>
        <w:tc>
          <w:tcPr>
            <w:tcW w:w="1573" w:type="dxa"/>
            <w:vMerge/>
            <w:vAlign w:val="center"/>
          </w:tcPr>
          <w:p w:rsidR="00CF6A23" w:rsidRPr="00DB16DF" w:rsidRDefault="00CF6A23" w:rsidP="00D078CD">
            <w:pPr>
              <w:jc w:val="center"/>
              <w:rPr>
                <w:rFonts w:ascii="楷体_GB2312" w:eastAsia="楷体_GB2312"/>
                <w:szCs w:val="21"/>
              </w:rPr>
            </w:pPr>
          </w:p>
        </w:tc>
        <w:tc>
          <w:tcPr>
            <w:tcW w:w="3260"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创业基础</w:t>
            </w:r>
          </w:p>
        </w:tc>
        <w:tc>
          <w:tcPr>
            <w:tcW w:w="1507"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2</w:t>
            </w:r>
          </w:p>
        </w:tc>
        <w:tc>
          <w:tcPr>
            <w:tcW w:w="3665" w:type="dxa"/>
            <w:vMerge/>
          </w:tcPr>
          <w:p w:rsidR="00CF6A23" w:rsidRPr="00DB16DF" w:rsidRDefault="00CF6A23" w:rsidP="00D078CD">
            <w:pPr>
              <w:jc w:val="center"/>
              <w:rPr>
                <w:rFonts w:ascii="楷体_GB2312" w:eastAsia="楷体_GB2312"/>
                <w:szCs w:val="21"/>
              </w:rPr>
            </w:pPr>
          </w:p>
        </w:tc>
      </w:tr>
      <w:tr w:rsidR="00CF6A23" w:rsidTr="00FE7614">
        <w:trPr>
          <w:trHeight w:val="397"/>
          <w:jc w:val="center"/>
        </w:trPr>
        <w:tc>
          <w:tcPr>
            <w:tcW w:w="1573" w:type="dxa"/>
            <w:vMerge/>
            <w:vAlign w:val="center"/>
          </w:tcPr>
          <w:p w:rsidR="00CF6A23" w:rsidRPr="00DB16DF" w:rsidRDefault="00CF6A23" w:rsidP="00D078CD">
            <w:pPr>
              <w:jc w:val="center"/>
              <w:rPr>
                <w:rFonts w:ascii="楷体_GB2312" w:eastAsia="楷体_GB2312"/>
                <w:szCs w:val="21"/>
              </w:rPr>
            </w:pPr>
          </w:p>
        </w:tc>
        <w:tc>
          <w:tcPr>
            <w:tcW w:w="3260"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大学生心理健康教育</w:t>
            </w:r>
          </w:p>
        </w:tc>
        <w:tc>
          <w:tcPr>
            <w:tcW w:w="1507"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1</w:t>
            </w:r>
          </w:p>
        </w:tc>
        <w:tc>
          <w:tcPr>
            <w:tcW w:w="3665" w:type="dxa"/>
            <w:vMerge/>
          </w:tcPr>
          <w:p w:rsidR="00CF6A23" w:rsidRPr="00DB16DF" w:rsidRDefault="00CF6A23" w:rsidP="00D078CD">
            <w:pPr>
              <w:jc w:val="center"/>
              <w:rPr>
                <w:rFonts w:ascii="楷体_GB2312" w:eastAsia="楷体_GB2312"/>
                <w:szCs w:val="21"/>
              </w:rPr>
            </w:pPr>
          </w:p>
        </w:tc>
      </w:tr>
      <w:tr w:rsidR="00CF6A23" w:rsidTr="00FE7614">
        <w:trPr>
          <w:trHeight w:val="397"/>
          <w:jc w:val="center"/>
        </w:trPr>
        <w:tc>
          <w:tcPr>
            <w:tcW w:w="1573"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通识选修课</w:t>
            </w:r>
          </w:p>
        </w:tc>
        <w:tc>
          <w:tcPr>
            <w:tcW w:w="3260"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通识任意选修课</w:t>
            </w:r>
          </w:p>
        </w:tc>
        <w:tc>
          <w:tcPr>
            <w:tcW w:w="1507"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20</w:t>
            </w:r>
          </w:p>
        </w:tc>
        <w:tc>
          <w:tcPr>
            <w:tcW w:w="3665" w:type="dxa"/>
          </w:tcPr>
          <w:p w:rsidR="00CF6A23" w:rsidRPr="00DB16DF" w:rsidRDefault="00CF6A23" w:rsidP="00D078CD">
            <w:pPr>
              <w:rPr>
                <w:rFonts w:ascii="楷体_GB2312" w:eastAsia="楷体_GB2312"/>
                <w:szCs w:val="21"/>
              </w:rPr>
            </w:pPr>
            <w:r w:rsidRPr="00DB16DF">
              <w:rPr>
                <w:rFonts w:ascii="楷体_GB2312" w:eastAsia="楷体_GB2312" w:hint="eastAsia"/>
                <w:szCs w:val="21"/>
              </w:rPr>
              <w:t>其中《中国文化经典名著选读（一）》、《中国文化经典名著选读（二）》必选。</w:t>
            </w:r>
          </w:p>
        </w:tc>
      </w:tr>
      <w:tr w:rsidR="00CF6A23" w:rsidTr="00FE7614">
        <w:trPr>
          <w:trHeight w:val="397"/>
          <w:jc w:val="center"/>
        </w:trPr>
        <w:tc>
          <w:tcPr>
            <w:tcW w:w="1573" w:type="dxa"/>
            <w:vMerge w:val="restart"/>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专业必修课</w:t>
            </w:r>
          </w:p>
        </w:tc>
        <w:tc>
          <w:tcPr>
            <w:tcW w:w="3260"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专业核心课</w:t>
            </w:r>
          </w:p>
        </w:tc>
        <w:tc>
          <w:tcPr>
            <w:tcW w:w="1507"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52</w:t>
            </w:r>
          </w:p>
        </w:tc>
        <w:tc>
          <w:tcPr>
            <w:tcW w:w="3665" w:type="dxa"/>
          </w:tcPr>
          <w:p w:rsidR="00CF6A23" w:rsidRPr="00DB16DF" w:rsidRDefault="00CF6A23" w:rsidP="00D078CD">
            <w:pPr>
              <w:rPr>
                <w:rFonts w:ascii="楷体_GB2312" w:eastAsia="楷体_GB2312"/>
                <w:szCs w:val="21"/>
              </w:rPr>
            </w:pPr>
          </w:p>
        </w:tc>
      </w:tr>
      <w:tr w:rsidR="00CF6A23" w:rsidTr="00FE7614">
        <w:trPr>
          <w:trHeight w:val="397"/>
          <w:jc w:val="center"/>
        </w:trPr>
        <w:tc>
          <w:tcPr>
            <w:tcW w:w="1573" w:type="dxa"/>
            <w:vMerge/>
            <w:vAlign w:val="center"/>
          </w:tcPr>
          <w:p w:rsidR="00CF6A23" w:rsidRPr="00DB16DF" w:rsidRDefault="00CF6A23" w:rsidP="00D078CD">
            <w:pPr>
              <w:rPr>
                <w:rFonts w:ascii="楷体_GB2312" w:eastAsia="楷体_GB2312"/>
                <w:szCs w:val="21"/>
              </w:rPr>
            </w:pPr>
          </w:p>
        </w:tc>
        <w:tc>
          <w:tcPr>
            <w:tcW w:w="3260"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专业实践课</w:t>
            </w:r>
          </w:p>
        </w:tc>
        <w:tc>
          <w:tcPr>
            <w:tcW w:w="1507"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16</w:t>
            </w:r>
          </w:p>
        </w:tc>
        <w:tc>
          <w:tcPr>
            <w:tcW w:w="3665" w:type="dxa"/>
          </w:tcPr>
          <w:p w:rsidR="00CF6A23" w:rsidRPr="00DB16DF" w:rsidRDefault="00CF6A23" w:rsidP="00D078CD">
            <w:pPr>
              <w:rPr>
                <w:rFonts w:ascii="楷体_GB2312" w:eastAsia="楷体_GB2312"/>
                <w:szCs w:val="21"/>
              </w:rPr>
            </w:pPr>
          </w:p>
        </w:tc>
      </w:tr>
      <w:tr w:rsidR="00CF6A23" w:rsidTr="00715DEB">
        <w:trPr>
          <w:trHeight w:val="509"/>
          <w:jc w:val="center"/>
        </w:trPr>
        <w:tc>
          <w:tcPr>
            <w:tcW w:w="4833" w:type="dxa"/>
            <w:gridSpan w:val="2"/>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专业选修课</w:t>
            </w:r>
          </w:p>
        </w:tc>
        <w:tc>
          <w:tcPr>
            <w:tcW w:w="1507"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34</w:t>
            </w:r>
          </w:p>
        </w:tc>
        <w:tc>
          <w:tcPr>
            <w:tcW w:w="3665" w:type="dxa"/>
          </w:tcPr>
          <w:p w:rsidR="00CF6A23" w:rsidRPr="00DB16DF" w:rsidRDefault="00CF6A23" w:rsidP="00D078CD">
            <w:pPr>
              <w:jc w:val="center"/>
              <w:rPr>
                <w:rFonts w:ascii="楷体_GB2312" w:eastAsia="楷体_GB2312"/>
                <w:szCs w:val="21"/>
              </w:rPr>
            </w:pPr>
          </w:p>
        </w:tc>
      </w:tr>
      <w:tr w:rsidR="00CF6A23" w:rsidTr="00715DEB">
        <w:trPr>
          <w:trHeight w:val="957"/>
          <w:jc w:val="center"/>
        </w:trPr>
        <w:tc>
          <w:tcPr>
            <w:tcW w:w="10005" w:type="dxa"/>
            <w:gridSpan w:val="4"/>
            <w:vAlign w:val="center"/>
          </w:tcPr>
          <w:p w:rsidR="00CF6A23" w:rsidRPr="00DB16DF" w:rsidRDefault="00CF6A23" w:rsidP="00FE7614">
            <w:pPr>
              <w:rPr>
                <w:rFonts w:ascii="楷体_GB2312" w:eastAsia="楷体_GB2312"/>
                <w:szCs w:val="21"/>
              </w:rPr>
            </w:pPr>
            <w:r w:rsidRPr="00DB16DF">
              <w:rPr>
                <w:rFonts w:ascii="楷体_GB2312" w:eastAsia="楷体_GB2312" w:hint="eastAsia"/>
                <w:szCs w:val="21"/>
              </w:rPr>
              <w:t>2015-2016-1 学期选课注意事项：1、第一学期通识选修课选修学分≤3。2、禁选以下通识选修课：《社会学》、《管理学原理》、《管理心理学》、《公共关系学》、《社会调查报告写作》</w:t>
            </w:r>
          </w:p>
        </w:tc>
      </w:tr>
    </w:tbl>
    <w:p w:rsidR="002756FE" w:rsidRDefault="002756FE" w:rsidP="004B1457">
      <w:pPr>
        <w:pageBreakBefore/>
        <w:rPr>
          <w:rFonts w:ascii="黑体" w:eastAsia="黑体"/>
          <w:sz w:val="24"/>
        </w:rPr>
      </w:pPr>
      <w:r w:rsidRPr="0011218E">
        <w:rPr>
          <w:rFonts w:ascii="黑体" w:eastAsia="黑体" w:hint="eastAsia"/>
          <w:sz w:val="24"/>
        </w:rPr>
        <w:lastRenderedPageBreak/>
        <w:t>政学院</w:t>
      </w:r>
      <w:r w:rsidRPr="0011218E">
        <w:rPr>
          <w:rFonts w:ascii="黑体" w:eastAsia="黑体"/>
          <w:sz w:val="24"/>
        </w:rPr>
        <w:t xml:space="preserve"> </w:t>
      </w:r>
      <w:r w:rsidRPr="0011218E">
        <w:rPr>
          <w:rFonts w:ascii="黑体" w:eastAsia="黑体" w:hint="eastAsia"/>
          <w:sz w:val="24"/>
        </w:rPr>
        <w:t>社会工作专业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02"/>
        <w:gridCol w:w="3118"/>
        <w:gridCol w:w="1418"/>
        <w:gridCol w:w="3825"/>
      </w:tblGrid>
      <w:tr w:rsidR="00CF6A23" w:rsidTr="0044594F">
        <w:trPr>
          <w:trHeight w:val="382"/>
          <w:jc w:val="center"/>
        </w:trPr>
        <w:tc>
          <w:tcPr>
            <w:tcW w:w="4620" w:type="dxa"/>
            <w:gridSpan w:val="2"/>
            <w:vAlign w:val="center"/>
          </w:tcPr>
          <w:p w:rsidR="00CF6A23" w:rsidRDefault="00CF6A23" w:rsidP="00D078CD">
            <w:pPr>
              <w:jc w:val="center"/>
              <w:rPr>
                <w:rFonts w:ascii="楷体_GB2312" w:eastAsia="楷体_GB2312"/>
                <w:sz w:val="24"/>
              </w:rPr>
            </w:pPr>
            <w:r>
              <w:rPr>
                <w:rFonts w:ascii="楷体_GB2312" w:eastAsia="楷体_GB2312" w:hint="eastAsia"/>
                <w:sz w:val="24"/>
              </w:rPr>
              <w:t>课程类别</w:t>
            </w:r>
          </w:p>
        </w:tc>
        <w:tc>
          <w:tcPr>
            <w:tcW w:w="1418" w:type="dxa"/>
            <w:vAlign w:val="center"/>
          </w:tcPr>
          <w:p w:rsidR="00CF6A23" w:rsidRDefault="00CF6A23" w:rsidP="00D078CD">
            <w:pPr>
              <w:jc w:val="center"/>
              <w:rPr>
                <w:rFonts w:ascii="楷体_GB2312" w:eastAsia="楷体_GB2312"/>
                <w:sz w:val="24"/>
              </w:rPr>
            </w:pPr>
            <w:r>
              <w:rPr>
                <w:rFonts w:ascii="楷体_GB2312" w:eastAsia="楷体_GB2312" w:hint="eastAsia"/>
                <w:sz w:val="24"/>
              </w:rPr>
              <w:t>总学分要求</w:t>
            </w:r>
          </w:p>
        </w:tc>
        <w:tc>
          <w:tcPr>
            <w:tcW w:w="3825" w:type="dxa"/>
            <w:vAlign w:val="center"/>
          </w:tcPr>
          <w:p w:rsidR="00CF6A23" w:rsidRDefault="00CF6A23" w:rsidP="00D078CD">
            <w:pPr>
              <w:jc w:val="center"/>
              <w:rPr>
                <w:rFonts w:ascii="楷体_GB2312" w:eastAsia="楷体_GB2312"/>
                <w:sz w:val="24"/>
              </w:rPr>
            </w:pPr>
            <w:r>
              <w:rPr>
                <w:rFonts w:ascii="楷体_GB2312" w:eastAsia="楷体_GB2312" w:hint="eastAsia"/>
                <w:sz w:val="24"/>
              </w:rPr>
              <w:t>备注</w:t>
            </w:r>
          </w:p>
        </w:tc>
      </w:tr>
      <w:tr w:rsidR="00CF6A23" w:rsidTr="000A0362">
        <w:trPr>
          <w:trHeight w:val="383"/>
          <w:jc w:val="center"/>
        </w:trPr>
        <w:tc>
          <w:tcPr>
            <w:tcW w:w="1502" w:type="dxa"/>
            <w:vMerge w:val="restart"/>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通识必修课</w:t>
            </w:r>
          </w:p>
        </w:tc>
        <w:tc>
          <w:tcPr>
            <w:tcW w:w="3118"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大学英语</w:t>
            </w:r>
          </w:p>
        </w:tc>
        <w:tc>
          <w:tcPr>
            <w:tcW w:w="1418"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12</w:t>
            </w:r>
          </w:p>
        </w:tc>
        <w:tc>
          <w:tcPr>
            <w:tcW w:w="3825" w:type="dxa"/>
            <w:vMerge w:val="restart"/>
            <w:vAlign w:val="center"/>
          </w:tcPr>
          <w:p w:rsidR="00CF6A23" w:rsidRPr="00DB16DF" w:rsidRDefault="00CF6A23" w:rsidP="00D078CD">
            <w:pPr>
              <w:rPr>
                <w:rFonts w:ascii="楷体_GB2312" w:eastAsia="楷体_GB2312"/>
                <w:szCs w:val="21"/>
              </w:rPr>
            </w:pPr>
          </w:p>
        </w:tc>
      </w:tr>
      <w:tr w:rsidR="00CF6A23" w:rsidTr="000A0362">
        <w:trPr>
          <w:trHeight w:val="397"/>
          <w:jc w:val="center"/>
        </w:trPr>
        <w:tc>
          <w:tcPr>
            <w:tcW w:w="1502" w:type="dxa"/>
            <w:vMerge/>
            <w:vAlign w:val="center"/>
          </w:tcPr>
          <w:p w:rsidR="00CF6A23" w:rsidRPr="00DB16DF" w:rsidRDefault="00CF6A23" w:rsidP="00D078CD">
            <w:pPr>
              <w:jc w:val="center"/>
              <w:rPr>
                <w:rFonts w:ascii="楷体_GB2312" w:eastAsia="楷体_GB2312"/>
                <w:szCs w:val="21"/>
              </w:rPr>
            </w:pPr>
          </w:p>
        </w:tc>
        <w:tc>
          <w:tcPr>
            <w:tcW w:w="3118" w:type="dxa"/>
            <w:vAlign w:val="center"/>
          </w:tcPr>
          <w:p w:rsidR="00CF6A23" w:rsidRPr="00DB16DF" w:rsidRDefault="00CF6A23" w:rsidP="00D078CD">
            <w:pPr>
              <w:ind w:rightChars="-34" w:right="-71"/>
              <w:jc w:val="center"/>
              <w:rPr>
                <w:rFonts w:ascii="楷体_GB2312" w:eastAsia="楷体_GB2312"/>
                <w:szCs w:val="21"/>
              </w:rPr>
            </w:pPr>
            <w:r w:rsidRPr="00DB16DF">
              <w:rPr>
                <w:rFonts w:ascii="楷体_GB2312" w:eastAsia="楷体_GB2312" w:hint="eastAsia"/>
                <w:szCs w:val="21"/>
              </w:rPr>
              <w:t>政治理论课</w:t>
            </w:r>
          </w:p>
        </w:tc>
        <w:tc>
          <w:tcPr>
            <w:tcW w:w="1418"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16</w:t>
            </w:r>
          </w:p>
        </w:tc>
        <w:tc>
          <w:tcPr>
            <w:tcW w:w="3825" w:type="dxa"/>
            <w:vMerge/>
          </w:tcPr>
          <w:p w:rsidR="00CF6A23" w:rsidRPr="00DB16DF" w:rsidRDefault="00CF6A23" w:rsidP="00D078CD">
            <w:pPr>
              <w:jc w:val="center"/>
              <w:rPr>
                <w:rFonts w:ascii="楷体_GB2312" w:eastAsia="楷体_GB2312"/>
                <w:szCs w:val="21"/>
              </w:rPr>
            </w:pPr>
          </w:p>
        </w:tc>
      </w:tr>
      <w:tr w:rsidR="00CF6A23" w:rsidTr="0044594F">
        <w:trPr>
          <w:trHeight w:val="339"/>
          <w:jc w:val="center"/>
        </w:trPr>
        <w:tc>
          <w:tcPr>
            <w:tcW w:w="1502" w:type="dxa"/>
            <w:vMerge/>
            <w:vAlign w:val="center"/>
          </w:tcPr>
          <w:p w:rsidR="00CF6A23" w:rsidRPr="00DB16DF" w:rsidRDefault="00CF6A23" w:rsidP="00D078CD">
            <w:pPr>
              <w:jc w:val="center"/>
              <w:rPr>
                <w:rFonts w:ascii="楷体_GB2312" w:eastAsia="楷体_GB2312"/>
                <w:szCs w:val="21"/>
              </w:rPr>
            </w:pPr>
          </w:p>
        </w:tc>
        <w:tc>
          <w:tcPr>
            <w:tcW w:w="3118"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体育</w:t>
            </w:r>
          </w:p>
        </w:tc>
        <w:tc>
          <w:tcPr>
            <w:tcW w:w="1418"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4</w:t>
            </w:r>
          </w:p>
        </w:tc>
        <w:tc>
          <w:tcPr>
            <w:tcW w:w="3825" w:type="dxa"/>
            <w:vMerge/>
          </w:tcPr>
          <w:p w:rsidR="00CF6A23" w:rsidRPr="00DB16DF" w:rsidRDefault="00CF6A23" w:rsidP="00D078CD">
            <w:pPr>
              <w:jc w:val="center"/>
              <w:rPr>
                <w:rFonts w:ascii="楷体_GB2312" w:eastAsia="楷体_GB2312"/>
                <w:szCs w:val="21"/>
              </w:rPr>
            </w:pPr>
          </w:p>
        </w:tc>
      </w:tr>
      <w:tr w:rsidR="00CF6A23" w:rsidTr="000A0362">
        <w:trPr>
          <w:trHeight w:val="410"/>
          <w:jc w:val="center"/>
        </w:trPr>
        <w:tc>
          <w:tcPr>
            <w:tcW w:w="1502" w:type="dxa"/>
            <w:vMerge/>
            <w:vAlign w:val="center"/>
          </w:tcPr>
          <w:p w:rsidR="00CF6A23" w:rsidRPr="00DB16DF" w:rsidRDefault="00CF6A23" w:rsidP="00D078CD">
            <w:pPr>
              <w:jc w:val="center"/>
              <w:rPr>
                <w:rFonts w:ascii="楷体_GB2312" w:eastAsia="楷体_GB2312"/>
                <w:szCs w:val="21"/>
              </w:rPr>
            </w:pPr>
          </w:p>
        </w:tc>
        <w:tc>
          <w:tcPr>
            <w:tcW w:w="3118"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军事教育</w:t>
            </w:r>
          </w:p>
        </w:tc>
        <w:tc>
          <w:tcPr>
            <w:tcW w:w="1418"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2</w:t>
            </w:r>
          </w:p>
        </w:tc>
        <w:tc>
          <w:tcPr>
            <w:tcW w:w="3825" w:type="dxa"/>
            <w:vMerge/>
          </w:tcPr>
          <w:p w:rsidR="00CF6A23" w:rsidRPr="00DB16DF" w:rsidRDefault="00CF6A23" w:rsidP="00D078CD">
            <w:pPr>
              <w:jc w:val="center"/>
              <w:rPr>
                <w:rFonts w:ascii="楷体_GB2312" w:eastAsia="楷体_GB2312"/>
                <w:szCs w:val="21"/>
              </w:rPr>
            </w:pPr>
          </w:p>
        </w:tc>
      </w:tr>
      <w:tr w:rsidR="00CF6A23" w:rsidTr="000A0362">
        <w:trPr>
          <w:trHeight w:val="452"/>
          <w:jc w:val="center"/>
        </w:trPr>
        <w:tc>
          <w:tcPr>
            <w:tcW w:w="1502" w:type="dxa"/>
            <w:vMerge/>
            <w:vAlign w:val="center"/>
          </w:tcPr>
          <w:p w:rsidR="00CF6A23" w:rsidRPr="00DB16DF" w:rsidRDefault="00CF6A23" w:rsidP="00D078CD">
            <w:pPr>
              <w:jc w:val="center"/>
              <w:rPr>
                <w:rFonts w:ascii="楷体_GB2312" w:eastAsia="楷体_GB2312"/>
                <w:szCs w:val="21"/>
              </w:rPr>
            </w:pPr>
          </w:p>
        </w:tc>
        <w:tc>
          <w:tcPr>
            <w:tcW w:w="3118"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大学生职业规划与就业指导</w:t>
            </w:r>
          </w:p>
        </w:tc>
        <w:tc>
          <w:tcPr>
            <w:tcW w:w="1418"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1</w:t>
            </w:r>
          </w:p>
        </w:tc>
        <w:tc>
          <w:tcPr>
            <w:tcW w:w="3825" w:type="dxa"/>
            <w:vMerge/>
          </w:tcPr>
          <w:p w:rsidR="00CF6A23" w:rsidRPr="00DB16DF" w:rsidRDefault="00CF6A23" w:rsidP="00D078CD">
            <w:pPr>
              <w:jc w:val="center"/>
              <w:rPr>
                <w:rFonts w:ascii="楷体_GB2312" w:eastAsia="楷体_GB2312"/>
                <w:szCs w:val="21"/>
              </w:rPr>
            </w:pPr>
          </w:p>
        </w:tc>
      </w:tr>
      <w:tr w:rsidR="00CF6A23" w:rsidTr="0044594F">
        <w:trPr>
          <w:trHeight w:val="340"/>
          <w:jc w:val="center"/>
        </w:trPr>
        <w:tc>
          <w:tcPr>
            <w:tcW w:w="1502" w:type="dxa"/>
            <w:vMerge/>
            <w:vAlign w:val="center"/>
          </w:tcPr>
          <w:p w:rsidR="00CF6A23" w:rsidRPr="00DB16DF" w:rsidRDefault="00CF6A23" w:rsidP="00D078CD">
            <w:pPr>
              <w:jc w:val="center"/>
              <w:rPr>
                <w:rFonts w:ascii="楷体_GB2312" w:eastAsia="楷体_GB2312"/>
                <w:szCs w:val="21"/>
              </w:rPr>
            </w:pPr>
          </w:p>
        </w:tc>
        <w:tc>
          <w:tcPr>
            <w:tcW w:w="3118"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创业基础</w:t>
            </w:r>
          </w:p>
        </w:tc>
        <w:tc>
          <w:tcPr>
            <w:tcW w:w="1418"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2</w:t>
            </w:r>
          </w:p>
        </w:tc>
        <w:tc>
          <w:tcPr>
            <w:tcW w:w="3825" w:type="dxa"/>
            <w:vMerge/>
          </w:tcPr>
          <w:p w:rsidR="00CF6A23" w:rsidRPr="00DB16DF" w:rsidRDefault="00CF6A23" w:rsidP="00D078CD">
            <w:pPr>
              <w:jc w:val="center"/>
              <w:rPr>
                <w:rFonts w:ascii="楷体_GB2312" w:eastAsia="楷体_GB2312"/>
                <w:szCs w:val="21"/>
              </w:rPr>
            </w:pPr>
          </w:p>
        </w:tc>
      </w:tr>
      <w:tr w:rsidR="00CF6A23" w:rsidTr="0044594F">
        <w:trPr>
          <w:trHeight w:val="397"/>
          <w:jc w:val="center"/>
        </w:trPr>
        <w:tc>
          <w:tcPr>
            <w:tcW w:w="1502" w:type="dxa"/>
            <w:vMerge/>
            <w:vAlign w:val="center"/>
          </w:tcPr>
          <w:p w:rsidR="00CF6A23" w:rsidRPr="00DB16DF" w:rsidRDefault="00CF6A23" w:rsidP="00D078CD">
            <w:pPr>
              <w:jc w:val="center"/>
              <w:rPr>
                <w:rFonts w:ascii="楷体_GB2312" w:eastAsia="楷体_GB2312"/>
                <w:szCs w:val="21"/>
              </w:rPr>
            </w:pPr>
          </w:p>
        </w:tc>
        <w:tc>
          <w:tcPr>
            <w:tcW w:w="3118"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大学生心理健康教育</w:t>
            </w:r>
          </w:p>
        </w:tc>
        <w:tc>
          <w:tcPr>
            <w:tcW w:w="1418"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1</w:t>
            </w:r>
          </w:p>
        </w:tc>
        <w:tc>
          <w:tcPr>
            <w:tcW w:w="3825" w:type="dxa"/>
            <w:vMerge/>
          </w:tcPr>
          <w:p w:rsidR="00CF6A23" w:rsidRPr="00DB16DF" w:rsidRDefault="00CF6A23" w:rsidP="00D078CD">
            <w:pPr>
              <w:jc w:val="center"/>
              <w:rPr>
                <w:rFonts w:ascii="楷体_GB2312" w:eastAsia="楷体_GB2312"/>
                <w:szCs w:val="21"/>
              </w:rPr>
            </w:pPr>
          </w:p>
        </w:tc>
      </w:tr>
      <w:tr w:rsidR="00CF6A23" w:rsidTr="0044594F">
        <w:trPr>
          <w:trHeight w:val="579"/>
          <w:jc w:val="center"/>
        </w:trPr>
        <w:tc>
          <w:tcPr>
            <w:tcW w:w="1502"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通识选修课</w:t>
            </w:r>
          </w:p>
        </w:tc>
        <w:tc>
          <w:tcPr>
            <w:tcW w:w="3118"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通识任意选修课</w:t>
            </w:r>
          </w:p>
        </w:tc>
        <w:tc>
          <w:tcPr>
            <w:tcW w:w="1418"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20</w:t>
            </w:r>
          </w:p>
        </w:tc>
        <w:tc>
          <w:tcPr>
            <w:tcW w:w="3825" w:type="dxa"/>
          </w:tcPr>
          <w:p w:rsidR="00CF6A23" w:rsidRPr="00DB16DF" w:rsidRDefault="00CF6A23" w:rsidP="00D078CD">
            <w:pPr>
              <w:rPr>
                <w:rFonts w:ascii="楷体_GB2312" w:eastAsia="楷体_GB2312"/>
                <w:szCs w:val="21"/>
              </w:rPr>
            </w:pPr>
            <w:r w:rsidRPr="00DB16DF">
              <w:rPr>
                <w:rFonts w:ascii="楷体_GB2312" w:eastAsia="楷体_GB2312" w:hint="eastAsia"/>
                <w:szCs w:val="21"/>
              </w:rPr>
              <w:t>其中《中国文化经典名著选读（一）》、《中国文化经典名著选读（二）》必选。</w:t>
            </w:r>
          </w:p>
        </w:tc>
      </w:tr>
      <w:tr w:rsidR="00CF6A23" w:rsidTr="0044594F">
        <w:trPr>
          <w:trHeight w:val="397"/>
          <w:jc w:val="center"/>
        </w:trPr>
        <w:tc>
          <w:tcPr>
            <w:tcW w:w="1502" w:type="dxa"/>
            <w:vMerge w:val="restart"/>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专业必修课</w:t>
            </w:r>
          </w:p>
        </w:tc>
        <w:tc>
          <w:tcPr>
            <w:tcW w:w="3118"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专业核心课</w:t>
            </w:r>
          </w:p>
        </w:tc>
        <w:tc>
          <w:tcPr>
            <w:tcW w:w="1418"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49</w:t>
            </w:r>
          </w:p>
        </w:tc>
        <w:tc>
          <w:tcPr>
            <w:tcW w:w="3825" w:type="dxa"/>
          </w:tcPr>
          <w:p w:rsidR="00CF6A23" w:rsidRPr="00DB16DF" w:rsidRDefault="00CF6A23" w:rsidP="00D078CD">
            <w:pPr>
              <w:rPr>
                <w:rFonts w:ascii="楷体_GB2312" w:eastAsia="楷体_GB2312"/>
                <w:szCs w:val="21"/>
              </w:rPr>
            </w:pPr>
          </w:p>
        </w:tc>
      </w:tr>
      <w:tr w:rsidR="00CF6A23" w:rsidTr="0044594F">
        <w:trPr>
          <w:trHeight w:val="397"/>
          <w:jc w:val="center"/>
        </w:trPr>
        <w:tc>
          <w:tcPr>
            <w:tcW w:w="1502" w:type="dxa"/>
            <w:vMerge/>
            <w:vAlign w:val="center"/>
          </w:tcPr>
          <w:p w:rsidR="00CF6A23" w:rsidRPr="00DB16DF" w:rsidRDefault="00CF6A23" w:rsidP="00D078CD">
            <w:pPr>
              <w:rPr>
                <w:rFonts w:ascii="楷体_GB2312" w:eastAsia="楷体_GB2312"/>
                <w:szCs w:val="21"/>
              </w:rPr>
            </w:pPr>
          </w:p>
        </w:tc>
        <w:tc>
          <w:tcPr>
            <w:tcW w:w="3118"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专业实践课</w:t>
            </w:r>
          </w:p>
        </w:tc>
        <w:tc>
          <w:tcPr>
            <w:tcW w:w="1418"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17</w:t>
            </w:r>
          </w:p>
        </w:tc>
        <w:tc>
          <w:tcPr>
            <w:tcW w:w="3825" w:type="dxa"/>
          </w:tcPr>
          <w:p w:rsidR="00CF6A23" w:rsidRPr="00DB16DF" w:rsidRDefault="00CF6A23" w:rsidP="00D078CD">
            <w:pPr>
              <w:rPr>
                <w:rFonts w:ascii="楷体_GB2312" w:eastAsia="楷体_GB2312"/>
                <w:szCs w:val="21"/>
              </w:rPr>
            </w:pPr>
          </w:p>
        </w:tc>
      </w:tr>
      <w:tr w:rsidR="00CF6A23" w:rsidTr="0044594F">
        <w:trPr>
          <w:trHeight w:val="397"/>
          <w:jc w:val="center"/>
        </w:trPr>
        <w:tc>
          <w:tcPr>
            <w:tcW w:w="4620" w:type="dxa"/>
            <w:gridSpan w:val="2"/>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专业选修课</w:t>
            </w:r>
          </w:p>
        </w:tc>
        <w:tc>
          <w:tcPr>
            <w:tcW w:w="1418" w:type="dxa"/>
            <w:vAlign w:val="center"/>
          </w:tcPr>
          <w:p w:rsidR="00CF6A23" w:rsidRPr="00DB16DF" w:rsidRDefault="00CF6A23" w:rsidP="00D078CD">
            <w:pPr>
              <w:jc w:val="center"/>
              <w:rPr>
                <w:rFonts w:ascii="楷体_GB2312" w:eastAsia="楷体_GB2312"/>
                <w:szCs w:val="21"/>
              </w:rPr>
            </w:pPr>
            <w:r w:rsidRPr="00DB16DF">
              <w:rPr>
                <w:rFonts w:ascii="楷体_GB2312" w:eastAsia="楷体_GB2312" w:hint="eastAsia"/>
                <w:szCs w:val="21"/>
              </w:rPr>
              <w:t>36</w:t>
            </w:r>
          </w:p>
        </w:tc>
        <w:tc>
          <w:tcPr>
            <w:tcW w:w="3825" w:type="dxa"/>
          </w:tcPr>
          <w:p w:rsidR="00CF6A23" w:rsidRPr="00DB16DF" w:rsidRDefault="00CF6A23" w:rsidP="00D078CD">
            <w:pPr>
              <w:jc w:val="center"/>
              <w:rPr>
                <w:rFonts w:ascii="楷体_GB2312" w:eastAsia="楷体_GB2312"/>
                <w:szCs w:val="21"/>
              </w:rPr>
            </w:pPr>
          </w:p>
        </w:tc>
      </w:tr>
      <w:tr w:rsidR="00CF6A23" w:rsidTr="0044594F">
        <w:trPr>
          <w:trHeight w:val="1088"/>
          <w:jc w:val="center"/>
        </w:trPr>
        <w:tc>
          <w:tcPr>
            <w:tcW w:w="9863" w:type="dxa"/>
            <w:gridSpan w:val="4"/>
            <w:vAlign w:val="center"/>
          </w:tcPr>
          <w:p w:rsidR="00CF6A23" w:rsidRPr="00DB16DF" w:rsidRDefault="00CF6A23" w:rsidP="00D078CD">
            <w:pPr>
              <w:rPr>
                <w:rFonts w:ascii="楷体_GB2312" w:eastAsia="楷体_GB2312"/>
                <w:szCs w:val="21"/>
              </w:rPr>
            </w:pPr>
            <w:r w:rsidRPr="00DB16DF">
              <w:rPr>
                <w:rFonts w:ascii="楷体_GB2312" w:eastAsia="楷体_GB2312" w:hint="eastAsia"/>
                <w:szCs w:val="21"/>
              </w:rPr>
              <w:t>2015-2016-1 学期选课注意事项：1、第一学期通识选修课选修学分≤3。2、禁选以下</w:t>
            </w:r>
            <w:bookmarkStart w:id="7" w:name="OLE_LINK4"/>
            <w:r w:rsidRPr="00DB16DF">
              <w:rPr>
                <w:rFonts w:ascii="楷体_GB2312" w:eastAsia="楷体_GB2312" w:hint="eastAsia"/>
                <w:szCs w:val="21"/>
              </w:rPr>
              <w:t>通识选修课</w:t>
            </w:r>
            <w:bookmarkEnd w:id="7"/>
            <w:r w:rsidRPr="00DB16DF">
              <w:rPr>
                <w:rFonts w:ascii="楷体_GB2312" w:eastAsia="楷体_GB2312" w:hint="eastAsia"/>
                <w:szCs w:val="21"/>
              </w:rPr>
              <w:t>：</w:t>
            </w:r>
          </w:p>
          <w:p w:rsidR="00CF6A23" w:rsidRPr="00DB16DF" w:rsidRDefault="00CF6A23" w:rsidP="00D078CD">
            <w:pPr>
              <w:rPr>
                <w:rFonts w:ascii="楷体_GB2312" w:eastAsia="楷体_GB2312"/>
                <w:szCs w:val="21"/>
              </w:rPr>
            </w:pPr>
            <w:r w:rsidRPr="00DB16DF">
              <w:rPr>
                <w:rFonts w:ascii="楷体_GB2312" w:eastAsia="楷体_GB2312" w:hint="eastAsia"/>
                <w:szCs w:val="21"/>
              </w:rPr>
              <w:t>《社会学》、《管理心理学》、《健康心理学》、《性别与文化》、《发展心理学》、《社会心理学》、《社会行为与心理》、《社会调查报告写作》、《婚姻与家庭》、《心理学》</w:t>
            </w:r>
          </w:p>
        </w:tc>
      </w:tr>
    </w:tbl>
    <w:p w:rsidR="002756FE" w:rsidRDefault="002756FE" w:rsidP="00445D6F">
      <w:pPr>
        <w:pageBreakBefore/>
        <w:rPr>
          <w:rFonts w:ascii="黑体" w:eastAsia="黑体"/>
          <w:sz w:val="24"/>
        </w:rPr>
      </w:pPr>
      <w:r w:rsidRPr="009F17D7">
        <w:rPr>
          <w:rFonts w:ascii="黑体" w:eastAsia="黑体" w:hint="eastAsia"/>
          <w:sz w:val="24"/>
        </w:rPr>
        <w:lastRenderedPageBreak/>
        <w:t>物流学院</w:t>
      </w:r>
      <w:r w:rsidRPr="009F17D7">
        <w:rPr>
          <w:rFonts w:ascii="黑体" w:eastAsia="黑体"/>
          <w:sz w:val="24"/>
        </w:rPr>
        <w:t xml:space="preserve"> </w:t>
      </w:r>
      <w:r w:rsidRPr="009F17D7">
        <w:rPr>
          <w:rFonts w:ascii="黑体" w:eastAsia="黑体" w:hint="eastAsia"/>
          <w:sz w:val="24"/>
        </w:rPr>
        <w:t>物流管理专业</w:t>
      </w:r>
      <w:r w:rsidRPr="009F17D7">
        <w:rPr>
          <w:rFonts w:ascii="黑体" w:eastAsia="黑体"/>
          <w:sz w:val="24"/>
        </w:rPr>
        <w:t xml:space="preserve">           </w:t>
      </w: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4"/>
        <w:gridCol w:w="3261"/>
        <w:gridCol w:w="1532"/>
        <w:gridCol w:w="8"/>
        <w:gridCol w:w="3490"/>
      </w:tblGrid>
      <w:tr w:rsidR="00BC21DF" w:rsidRPr="00113233" w:rsidTr="00AB2F30">
        <w:trPr>
          <w:trHeight w:val="665"/>
          <w:jc w:val="center"/>
        </w:trPr>
        <w:tc>
          <w:tcPr>
            <w:tcW w:w="4975" w:type="dxa"/>
            <w:gridSpan w:val="2"/>
            <w:shd w:val="clear" w:color="auto" w:fill="auto"/>
            <w:vAlign w:val="center"/>
          </w:tcPr>
          <w:p w:rsidR="00BC21DF" w:rsidRPr="00113233" w:rsidRDefault="00BC21DF" w:rsidP="00D078CD">
            <w:pPr>
              <w:jc w:val="center"/>
              <w:rPr>
                <w:rFonts w:ascii="楷体_GB2312" w:eastAsia="楷体_GB2312"/>
                <w:sz w:val="24"/>
              </w:rPr>
            </w:pPr>
            <w:r w:rsidRPr="00113233">
              <w:rPr>
                <w:rFonts w:ascii="楷体_GB2312" w:eastAsia="楷体_GB2312" w:hint="eastAsia"/>
                <w:sz w:val="24"/>
              </w:rPr>
              <w:t>课程类别</w:t>
            </w:r>
          </w:p>
        </w:tc>
        <w:tc>
          <w:tcPr>
            <w:tcW w:w="1540" w:type="dxa"/>
            <w:gridSpan w:val="2"/>
            <w:shd w:val="clear" w:color="auto" w:fill="auto"/>
            <w:vAlign w:val="center"/>
          </w:tcPr>
          <w:p w:rsidR="00BC21DF" w:rsidRPr="00113233" w:rsidRDefault="00BC21DF" w:rsidP="00D078CD">
            <w:pPr>
              <w:jc w:val="center"/>
              <w:rPr>
                <w:rFonts w:ascii="楷体_GB2312" w:eastAsia="楷体_GB2312"/>
                <w:sz w:val="24"/>
              </w:rPr>
            </w:pPr>
            <w:r w:rsidRPr="00113233">
              <w:rPr>
                <w:rFonts w:ascii="楷体_GB2312" w:eastAsia="楷体_GB2312" w:hint="eastAsia"/>
                <w:sz w:val="24"/>
              </w:rPr>
              <w:t>总学分要求</w:t>
            </w:r>
          </w:p>
        </w:tc>
        <w:tc>
          <w:tcPr>
            <w:tcW w:w="3490" w:type="dxa"/>
            <w:shd w:val="clear" w:color="auto" w:fill="auto"/>
            <w:vAlign w:val="center"/>
          </w:tcPr>
          <w:p w:rsidR="00BC21DF" w:rsidRPr="00113233" w:rsidRDefault="00BC21DF" w:rsidP="00D078CD">
            <w:pPr>
              <w:jc w:val="center"/>
              <w:rPr>
                <w:rFonts w:ascii="楷体_GB2312" w:eastAsia="楷体_GB2312"/>
                <w:sz w:val="24"/>
              </w:rPr>
            </w:pPr>
            <w:r w:rsidRPr="00113233">
              <w:rPr>
                <w:rFonts w:ascii="楷体_GB2312" w:eastAsia="楷体_GB2312" w:hint="eastAsia"/>
                <w:sz w:val="24"/>
              </w:rPr>
              <w:t>备注</w:t>
            </w:r>
          </w:p>
        </w:tc>
      </w:tr>
      <w:tr w:rsidR="00BC21DF" w:rsidRPr="00DB16DF" w:rsidTr="00AB2F30">
        <w:trPr>
          <w:trHeight w:val="397"/>
          <w:jc w:val="center"/>
        </w:trPr>
        <w:tc>
          <w:tcPr>
            <w:tcW w:w="1714" w:type="dxa"/>
            <w:vMerge w:val="restart"/>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通识必修课</w:t>
            </w:r>
          </w:p>
        </w:tc>
        <w:tc>
          <w:tcPr>
            <w:tcW w:w="3261" w:type="dxa"/>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大学英语</w:t>
            </w:r>
          </w:p>
        </w:tc>
        <w:tc>
          <w:tcPr>
            <w:tcW w:w="1540" w:type="dxa"/>
            <w:gridSpan w:val="2"/>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12</w:t>
            </w:r>
          </w:p>
        </w:tc>
        <w:tc>
          <w:tcPr>
            <w:tcW w:w="3490" w:type="dxa"/>
            <w:vMerge w:val="restart"/>
            <w:shd w:val="clear" w:color="auto" w:fill="auto"/>
            <w:vAlign w:val="center"/>
          </w:tcPr>
          <w:p w:rsidR="00BC21DF" w:rsidRPr="00DB16DF" w:rsidRDefault="00BC21DF" w:rsidP="00D078CD">
            <w:pPr>
              <w:rPr>
                <w:rFonts w:ascii="楷体_GB2312" w:eastAsia="楷体_GB2312"/>
                <w:szCs w:val="21"/>
              </w:rPr>
            </w:pPr>
            <w:r w:rsidRPr="00DB16DF">
              <w:rPr>
                <w:rFonts w:ascii="楷体_GB2312" w:eastAsia="楷体_GB2312" w:hint="eastAsia"/>
                <w:szCs w:val="21"/>
              </w:rPr>
              <w:t>见学校选课指导</w:t>
            </w:r>
          </w:p>
        </w:tc>
      </w:tr>
      <w:tr w:rsidR="00BC21DF" w:rsidRPr="00DB16DF" w:rsidTr="00AB2F30">
        <w:trPr>
          <w:trHeight w:val="397"/>
          <w:jc w:val="center"/>
        </w:trPr>
        <w:tc>
          <w:tcPr>
            <w:tcW w:w="1714" w:type="dxa"/>
            <w:vMerge/>
            <w:shd w:val="clear" w:color="auto" w:fill="auto"/>
            <w:vAlign w:val="center"/>
          </w:tcPr>
          <w:p w:rsidR="00BC21DF" w:rsidRPr="00DB16DF" w:rsidRDefault="00BC21DF" w:rsidP="00D078CD">
            <w:pPr>
              <w:jc w:val="center"/>
              <w:rPr>
                <w:rFonts w:ascii="楷体_GB2312" w:eastAsia="楷体_GB2312"/>
                <w:szCs w:val="21"/>
              </w:rPr>
            </w:pPr>
          </w:p>
        </w:tc>
        <w:tc>
          <w:tcPr>
            <w:tcW w:w="3261" w:type="dxa"/>
            <w:shd w:val="clear" w:color="auto" w:fill="auto"/>
            <w:vAlign w:val="center"/>
          </w:tcPr>
          <w:p w:rsidR="00BC21DF" w:rsidRPr="00DB16DF" w:rsidRDefault="00BC21DF" w:rsidP="00D078CD">
            <w:pPr>
              <w:ind w:rightChars="-34" w:right="-71"/>
              <w:jc w:val="center"/>
              <w:rPr>
                <w:rFonts w:ascii="楷体_GB2312" w:eastAsia="楷体_GB2312"/>
                <w:szCs w:val="21"/>
              </w:rPr>
            </w:pPr>
            <w:r w:rsidRPr="00DB16DF">
              <w:rPr>
                <w:rFonts w:ascii="楷体_GB2312" w:eastAsia="楷体_GB2312" w:hint="eastAsia"/>
                <w:szCs w:val="21"/>
              </w:rPr>
              <w:t>政治理论课</w:t>
            </w:r>
          </w:p>
        </w:tc>
        <w:tc>
          <w:tcPr>
            <w:tcW w:w="1540" w:type="dxa"/>
            <w:gridSpan w:val="2"/>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16</w:t>
            </w:r>
          </w:p>
        </w:tc>
        <w:tc>
          <w:tcPr>
            <w:tcW w:w="3490" w:type="dxa"/>
            <w:vMerge/>
            <w:shd w:val="clear" w:color="auto" w:fill="auto"/>
          </w:tcPr>
          <w:p w:rsidR="00BC21DF" w:rsidRPr="00DB16DF" w:rsidRDefault="00BC21DF" w:rsidP="00D078CD">
            <w:pPr>
              <w:jc w:val="center"/>
              <w:rPr>
                <w:rFonts w:ascii="楷体_GB2312" w:eastAsia="楷体_GB2312"/>
                <w:szCs w:val="21"/>
              </w:rPr>
            </w:pPr>
          </w:p>
        </w:tc>
      </w:tr>
      <w:tr w:rsidR="00BC21DF" w:rsidRPr="00DB16DF" w:rsidTr="00AB2F30">
        <w:trPr>
          <w:trHeight w:val="397"/>
          <w:jc w:val="center"/>
        </w:trPr>
        <w:tc>
          <w:tcPr>
            <w:tcW w:w="1714" w:type="dxa"/>
            <w:vMerge/>
            <w:shd w:val="clear" w:color="auto" w:fill="auto"/>
            <w:vAlign w:val="center"/>
          </w:tcPr>
          <w:p w:rsidR="00BC21DF" w:rsidRPr="00DB16DF" w:rsidRDefault="00BC21DF" w:rsidP="00D078CD">
            <w:pPr>
              <w:jc w:val="center"/>
              <w:rPr>
                <w:rFonts w:ascii="楷体_GB2312" w:eastAsia="楷体_GB2312"/>
                <w:szCs w:val="21"/>
              </w:rPr>
            </w:pPr>
          </w:p>
        </w:tc>
        <w:tc>
          <w:tcPr>
            <w:tcW w:w="3261" w:type="dxa"/>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体育</w:t>
            </w:r>
          </w:p>
        </w:tc>
        <w:tc>
          <w:tcPr>
            <w:tcW w:w="1540" w:type="dxa"/>
            <w:gridSpan w:val="2"/>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4</w:t>
            </w:r>
          </w:p>
        </w:tc>
        <w:tc>
          <w:tcPr>
            <w:tcW w:w="3490" w:type="dxa"/>
            <w:vMerge/>
            <w:shd w:val="clear" w:color="auto" w:fill="auto"/>
          </w:tcPr>
          <w:p w:rsidR="00BC21DF" w:rsidRPr="00DB16DF" w:rsidRDefault="00BC21DF" w:rsidP="00D078CD">
            <w:pPr>
              <w:jc w:val="center"/>
              <w:rPr>
                <w:rFonts w:ascii="楷体_GB2312" w:eastAsia="楷体_GB2312"/>
                <w:szCs w:val="21"/>
              </w:rPr>
            </w:pPr>
          </w:p>
        </w:tc>
      </w:tr>
      <w:tr w:rsidR="00BC21DF" w:rsidRPr="00DB16DF" w:rsidTr="00AB2F30">
        <w:trPr>
          <w:trHeight w:val="397"/>
          <w:jc w:val="center"/>
        </w:trPr>
        <w:tc>
          <w:tcPr>
            <w:tcW w:w="1714" w:type="dxa"/>
            <w:vMerge/>
            <w:shd w:val="clear" w:color="auto" w:fill="auto"/>
            <w:vAlign w:val="center"/>
          </w:tcPr>
          <w:p w:rsidR="00BC21DF" w:rsidRPr="00DB16DF" w:rsidRDefault="00BC21DF" w:rsidP="00D078CD">
            <w:pPr>
              <w:jc w:val="center"/>
              <w:rPr>
                <w:rFonts w:ascii="楷体_GB2312" w:eastAsia="楷体_GB2312"/>
                <w:szCs w:val="21"/>
              </w:rPr>
            </w:pPr>
          </w:p>
        </w:tc>
        <w:tc>
          <w:tcPr>
            <w:tcW w:w="3261" w:type="dxa"/>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军事教育</w:t>
            </w:r>
          </w:p>
        </w:tc>
        <w:tc>
          <w:tcPr>
            <w:tcW w:w="1540" w:type="dxa"/>
            <w:gridSpan w:val="2"/>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2</w:t>
            </w:r>
          </w:p>
        </w:tc>
        <w:tc>
          <w:tcPr>
            <w:tcW w:w="3490" w:type="dxa"/>
            <w:vMerge/>
            <w:shd w:val="clear" w:color="auto" w:fill="auto"/>
          </w:tcPr>
          <w:p w:rsidR="00BC21DF" w:rsidRPr="00DB16DF" w:rsidRDefault="00BC21DF" w:rsidP="00D078CD">
            <w:pPr>
              <w:jc w:val="center"/>
              <w:rPr>
                <w:rFonts w:ascii="楷体_GB2312" w:eastAsia="楷体_GB2312"/>
                <w:szCs w:val="21"/>
              </w:rPr>
            </w:pPr>
          </w:p>
        </w:tc>
      </w:tr>
      <w:tr w:rsidR="00BC21DF" w:rsidRPr="00DB16DF" w:rsidTr="00AB2F30">
        <w:trPr>
          <w:trHeight w:val="397"/>
          <w:jc w:val="center"/>
        </w:trPr>
        <w:tc>
          <w:tcPr>
            <w:tcW w:w="1714" w:type="dxa"/>
            <w:vMerge/>
            <w:shd w:val="clear" w:color="auto" w:fill="auto"/>
            <w:vAlign w:val="center"/>
          </w:tcPr>
          <w:p w:rsidR="00BC21DF" w:rsidRPr="00DB16DF" w:rsidRDefault="00BC21DF" w:rsidP="00D078CD">
            <w:pPr>
              <w:jc w:val="center"/>
              <w:rPr>
                <w:rFonts w:ascii="楷体_GB2312" w:eastAsia="楷体_GB2312"/>
                <w:szCs w:val="21"/>
              </w:rPr>
            </w:pPr>
          </w:p>
        </w:tc>
        <w:tc>
          <w:tcPr>
            <w:tcW w:w="3261" w:type="dxa"/>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大学生职业规划与就业指导</w:t>
            </w:r>
          </w:p>
        </w:tc>
        <w:tc>
          <w:tcPr>
            <w:tcW w:w="1540" w:type="dxa"/>
            <w:gridSpan w:val="2"/>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1</w:t>
            </w:r>
          </w:p>
        </w:tc>
        <w:tc>
          <w:tcPr>
            <w:tcW w:w="3490" w:type="dxa"/>
            <w:vMerge/>
            <w:shd w:val="clear" w:color="auto" w:fill="auto"/>
          </w:tcPr>
          <w:p w:rsidR="00BC21DF" w:rsidRPr="00DB16DF" w:rsidRDefault="00BC21DF" w:rsidP="00D078CD">
            <w:pPr>
              <w:jc w:val="center"/>
              <w:rPr>
                <w:rFonts w:ascii="楷体_GB2312" w:eastAsia="楷体_GB2312"/>
                <w:szCs w:val="21"/>
              </w:rPr>
            </w:pPr>
          </w:p>
        </w:tc>
      </w:tr>
      <w:tr w:rsidR="00BC21DF" w:rsidRPr="00DB16DF" w:rsidTr="00AB2F30">
        <w:trPr>
          <w:trHeight w:val="397"/>
          <w:jc w:val="center"/>
        </w:trPr>
        <w:tc>
          <w:tcPr>
            <w:tcW w:w="1714" w:type="dxa"/>
            <w:vMerge/>
            <w:shd w:val="clear" w:color="auto" w:fill="auto"/>
            <w:vAlign w:val="center"/>
          </w:tcPr>
          <w:p w:rsidR="00BC21DF" w:rsidRPr="00DB16DF" w:rsidRDefault="00BC21DF" w:rsidP="00D078CD">
            <w:pPr>
              <w:jc w:val="center"/>
              <w:rPr>
                <w:rFonts w:ascii="楷体_GB2312" w:eastAsia="楷体_GB2312"/>
                <w:szCs w:val="21"/>
              </w:rPr>
            </w:pPr>
          </w:p>
        </w:tc>
        <w:tc>
          <w:tcPr>
            <w:tcW w:w="3261" w:type="dxa"/>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创业基础</w:t>
            </w:r>
          </w:p>
        </w:tc>
        <w:tc>
          <w:tcPr>
            <w:tcW w:w="1540" w:type="dxa"/>
            <w:gridSpan w:val="2"/>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2</w:t>
            </w:r>
          </w:p>
        </w:tc>
        <w:tc>
          <w:tcPr>
            <w:tcW w:w="3490" w:type="dxa"/>
            <w:vMerge/>
            <w:shd w:val="clear" w:color="auto" w:fill="auto"/>
          </w:tcPr>
          <w:p w:rsidR="00BC21DF" w:rsidRPr="00DB16DF" w:rsidRDefault="00BC21DF" w:rsidP="00D078CD">
            <w:pPr>
              <w:jc w:val="center"/>
              <w:rPr>
                <w:rFonts w:ascii="楷体_GB2312" w:eastAsia="楷体_GB2312"/>
                <w:szCs w:val="21"/>
              </w:rPr>
            </w:pPr>
          </w:p>
        </w:tc>
      </w:tr>
      <w:tr w:rsidR="00BC21DF" w:rsidRPr="00DB16DF" w:rsidTr="00AB2F30">
        <w:trPr>
          <w:trHeight w:val="397"/>
          <w:jc w:val="center"/>
        </w:trPr>
        <w:tc>
          <w:tcPr>
            <w:tcW w:w="1714" w:type="dxa"/>
            <w:vMerge/>
            <w:shd w:val="clear" w:color="auto" w:fill="auto"/>
            <w:vAlign w:val="center"/>
          </w:tcPr>
          <w:p w:rsidR="00BC21DF" w:rsidRPr="00DB16DF" w:rsidRDefault="00BC21DF" w:rsidP="00D078CD">
            <w:pPr>
              <w:jc w:val="center"/>
              <w:rPr>
                <w:rFonts w:ascii="楷体_GB2312" w:eastAsia="楷体_GB2312"/>
                <w:szCs w:val="21"/>
              </w:rPr>
            </w:pPr>
          </w:p>
        </w:tc>
        <w:tc>
          <w:tcPr>
            <w:tcW w:w="3261" w:type="dxa"/>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大学生心理健康教育</w:t>
            </w:r>
          </w:p>
        </w:tc>
        <w:tc>
          <w:tcPr>
            <w:tcW w:w="1540" w:type="dxa"/>
            <w:gridSpan w:val="2"/>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1</w:t>
            </w:r>
          </w:p>
        </w:tc>
        <w:tc>
          <w:tcPr>
            <w:tcW w:w="3490" w:type="dxa"/>
            <w:vMerge/>
            <w:shd w:val="clear" w:color="auto" w:fill="auto"/>
          </w:tcPr>
          <w:p w:rsidR="00BC21DF" w:rsidRPr="00DB16DF" w:rsidRDefault="00BC21DF" w:rsidP="00D078CD">
            <w:pPr>
              <w:jc w:val="center"/>
              <w:rPr>
                <w:rFonts w:ascii="楷体_GB2312" w:eastAsia="楷体_GB2312"/>
                <w:szCs w:val="21"/>
              </w:rPr>
            </w:pPr>
          </w:p>
        </w:tc>
      </w:tr>
      <w:tr w:rsidR="00BC21DF" w:rsidRPr="00DB16DF" w:rsidTr="00AB2F30">
        <w:trPr>
          <w:trHeight w:val="397"/>
          <w:jc w:val="center"/>
        </w:trPr>
        <w:tc>
          <w:tcPr>
            <w:tcW w:w="1714" w:type="dxa"/>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通识选修课</w:t>
            </w:r>
          </w:p>
        </w:tc>
        <w:tc>
          <w:tcPr>
            <w:tcW w:w="3261" w:type="dxa"/>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通识任意选修课</w:t>
            </w:r>
          </w:p>
        </w:tc>
        <w:tc>
          <w:tcPr>
            <w:tcW w:w="1540" w:type="dxa"/>
            <w:gridSpan w:val="2"/>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20</w:t>
            </w:r>
          </w:p>
        </w:tc>
        <w:tc>
          <w:tcPr>
            <w:tcW w:w="3490" w:type="dxa"/>
            <w:shd w:val="clear" w:color="auto" w:fill="auto"/>
          </w:tcPr>
          <w:p w:rsidR="00BC21DF" w:rsidRPr="00DB16DF" w:rsidRDefault="00BC21DF" w:rsidP="00D078CD">
            <w:pPr>
              <w:rPr>
                <w:rFonts w:ascii="楷体_GB2312" w:eastAsia="楷体_GB2312"/>
                <w:szCs w:val="21"/>
              </w:rPr>
            </w:pPr>
            <w:r w:rsidRPr="00DB16DF">
              <w:rPr>
                <w:rFonts w:ascii="楷体_GB2312" w:eastAsia="楷体_GB2312" w:hint="eastAsia"/>
                <w:szCs w:val="21"/>
              </w:rPr>
              <w:t>一般大一大二选修满, 禁选电子商务、国际贸易实务</w:t>
            </w:r>
          </w:p>
        </w:tc>
      </w:tr>
      <w:tr w:rsidR="00BC21DF" w:rsidRPr="00DB16DF" w:rsidTr="00AB2F30">
        <w:trPr>
          <w:trHeight w:val="397"/>
          <w:jc w:val="center"/>
        </w:trPr>
        <w:tc>
          <w:tcPr>
            <w:tcW w:w="4975" w:type="dxa"/>
            <w:gridSpan w:val="2"/>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专业选修课程</w:t>
            </w:r>
          </w:p>
        </w:tc>
        <w:tc>
          <w:tcPr>
            <w:tcW w:w="1540" w:type="dxa"/>
            <w:gridSpan w:val="2"/>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10</w:t>
            </w:r>
          </w:p>
        </w:tc>
        <w:tc>
          <w:tcPr>
            <w:tcW w:w="3490" w:type="dxa"/>
            <w:shd w:val="clear" w:color="auto" w:fill="auto"/>
          </w:tcPr>
          <w:p w:rsidR="00BC21DF" w:rsidRPr="00DB16DF" w:rsidRDefault="00BC21DF" w:rsidP="00D078CD">
            <w:pPr>
              <w:rPr>
                <w:rFonts w:ascii="楷体_GB2312" w:eastAsia="楷体_GB2312"/>
                <w:szCs w:val="21"/>
              </w:rPr>
            </w:pPr>
            <w:r w:rsidRPr="00DB16DF">
              <w:rPr>
                <w:rFonts w:ascii="楷体_GB2312" w:eastAsia="楷体_GB2312" w:hint="eastAsia"/>
                <w:szCs w:val="21"/>
              </w:rPr>
              <w:t>一般大三开始选课</w:t>
            </w:r>
          </w:p>
        </w:tc>
      </w:tr>
      <w:tr w:rsidR="00BC21DF" w:rsidRPr="00DB16DF" w:rsidTr="00AB2F30">
        <w:trPr>
          <w:trHeight w:val="397"/>
          <w:jc w:val="center"/>
        </w:trPr>
        <w:tc>
          <w:tcPr>
            <w:tcW w:w="4975" w:type="dxa"/>
            <w:gridSpan w:val="2"/>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专业课</w:t>
            </w:r>
          </w:p>
        </w:tc>
        <w:tc>
          <w:tcPr>
            <w:tcW w:w="1532" w:type="dxa"/>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92</w:t>
            </w:r>
          </w:p>
        </w:tc>
        <w:tc>
          <w:tcPr>
            <w:tcW w:w="3498" w:type="dxa"/>
            <w:gridSpan w:val="2"/>
            <w:shd w:val="clear" w:color="auto" w:fill="auto"/>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由学院统一建班级库，无需选课</w:t>
            </w:r>
          </w:p>
        </w:tc>
      </w:tr>
      <w:tr w:rsidR="00BC21DF" w:rsidRPr="00DB16DF" w:rsidTr="00AB2F30">
        <w:trPr>
          <w:trHeight w:val="1088"/>
          <w:jc w:val="center"/>
        </w:trPr>
        <w:tc>
          <w:tcPr>
            <w:tcW w:w="10005" w:type="dxa"/>
            <w:gridSpan w:val="5"/>
            <w:shd w:val="clear" w:color="auto" w:fill="auto"/>
            <w:vAlign w:val="center"/>
          </w:tcPr>
          <w:p w:rsidR="00BC21DF" w:rsidRPr="00DB16DF" w:rsidRDefault="00BC21DF" w:rsidP="00D078CD">
            <w:pPr>
              <w:rPr>
                <w:rFonts w:ascii="楷体_GB2312" w:eastAsia="楷体_GB2312"/>
                <w:szCs w:val="21"/>
              </w:rPr>
            </w:pPr>
            <w:r w:rsidRPr="00DB16DF">
              <w:rPr>
                <w:rFonts w:ascii="楷体_GB2312" w:eastAsia="楷体_GB2312" w:hint="eastAsia"/>
                <w:szCs w:val="21"/>
              </w:rPr>
              <w:t>2015-2016-1 学期选课注意事项:本学期开设微观经济学、微积分上、管理学、经济法、流通经济学概论共15学分专业核心课，公必课约必修6学分，建议通识任选课选5分左右即可，不要盲目多选</w:t>
            </w:r>
          </w:p>
        </w:tc>
      </w:tr>
    </w:tbl>
    <w:p w:rsidR="00BC21DF" w:rsidRPr="00B73B06" w:rsidRDefault="002756FE" w:rsidP="00445D6F">
      <w:pPr>
        <w:pageBreakBefore/>
        <w:rPr>
          <w:rFonts w:ascii="黑体" w:eastAsia="黑体"/>
          <w:sz w:val="24"/>
        </w:rPr>
      </w:pPr>
      <w:r w:rsidRPr="00B73B06">
        <w:rPr>
          <w:rFonts w:ascii="黑体" w:eastAsia="黑体" w:hint="eastAsia"/>
          <w:sz w:val="24"/>
        </w:rPr>
        <w:lastRenderedPageBreak/>
        <w:t>物流学院</w:t>
      </w:r>
      <w:r w:rsidRPr="00B73B06">
        <w:rPr>
          <w:rFonts w:ascii="黑体" w:eastAsia="黑体"/>
          <w:sz w:val="24"/>
        </w:rPr>
        <w:t xml:space="preserve"> </w:t>
      </w:r>
      <w:r w:rsidR="00B73B06" w:rsidRPr="00B73B06">
        <w:rPr>
          <w:rFonts w:ascii="黑体" w:eastAsia="黑体" w:hint="eastAsia"/>
          <w:sz w:val="24"/>
        </w:rPr>
        <w:t xml:space="preserve"> </w:t>
      </w:r>
      <w:r w:rsidRPr="00B73B06">
        <w:rPr>
          <w:rFonts w:ascii="黑体" w:eastAsia="黑体" w:hint="eastAsia"/>
          <w:sz w:val="24"/>
        </w:rPr>
        <w:t>物流工程专业</w:t>
      </w:r>
      <w:r w:rsidRPr="00B73B06">
        <w:rPr>
          <w:rFonts w:ascii="黑体" w:eastAsia="黑体"/>
          <w:sz w:val="24"/>
        </w:rPr>
        <w:t xml:space="preserve">                  </w:t>
      </w:r>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2"/>
        <w:gridCol w:w="3543"/>
        <w:gridCol w:w="1420"/>
        <w:gridCol w:w="8"/>
        <w:gridCol w:w="3490"/>
      </w:tblGrid>
      <w:tr w:rsidR="00BC21DF" w:rsidRPr="00DB16DF" w:rsidTr="00CF00FF">
        <w:trPr>
          <w:trHeight w:val="524"/>
          <w:jc w:val="center"/>
        </w:trPr>
        <w:tc>
          <w:tcPr>
            <w:tcW w:w="5145" w:type="dxa"/>
            <w:gridSpan w:val="2"/>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课程类别</w:t>
            </w:r>
          </w:p>
        </w:tc>
        <w:tc>
          <w:tcPr>
            <w:tcW w:w="1428" w:type="dxa"/>
            <w:gridSpan w:val="2"/>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总学分要求</w:t>
            </w:r>
          </w:p>
        </w:tc>
        <w:tc>
          <w:tcPr>
            <w:tcW w:w="3490" w:type="dxa"/>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备注</w:t>
            </w:r>
          </w:p>
        </w:tc>
      </w:tr>
      <w:tr w:rsidR="00BC21DF" w:rsidRPr="00DB16DF" w:rsidTr="00CF00FF">
        <w:trPr>
          <w:trHeight w:val="397"/>
          <w:jc w:val="center"/>
        </w:trPr>
        <w:tc>
          <w:tcPr>
            <w:tcW w:w="1602" w:type="dxa"/>
            <w:vMerge w:val="restart"/>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通识必修课</w:t>
            </w:r>
          </w:p>
        </w:tc>
        <w:tc>
          <w:tcPr>
            <w:tcW w:w="3543" w:type="dxa"/>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大学英语</w:t>
            </w:r>
          </w:p>
        </w:tc>
        <w:tc>
          <w:tcPr>
            <w:tcW w:w="1428" w:type="dxa"/>
            <w:gridSpan w:val="2"/>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12</w:t>
            </w:r>
          </w:p>
        </w:tc>
        <w:tc>
          <w:tcPr>
            <w:tcW w:w="3490" w:type="dxa"/>
            <w:vMerge w:val="restart"/>
            <w:shd w:val="clear" w:color="auto" w:fill="auto"/>
            <w:vAlign w:val="center"/>
          </w:tcPr>
          <w:p w:rsidR="00BC21DF" w:rsidRPr="00DB16DF" w:rsidRDefault="00BC21DF" w:rsidP="00D078CD">
            <w:pPr>
              <w:rPr>
                <w:rFonts w:ascii="楷体_GB2312" w:eastAsia="楷体_GB2312"/>
                <w:szCs w:val="21"/>
              </w:rPr>
            </w:pPr>
            <w:r w:rsidRPr="00DB16DF">
              <w:rPr>
                <w:rFonts w:ascii="楷体_GB2312" w:eastAsia="楷体_GB2312" w:hint="eastAsia"/>
                <w:szCs w:val="21"/>
              </w:rPr>
              <w:t>见学校选课指导</w:t>
            </w:r>
          </w:p>
        </w:tc>
      </w:tr>
      <w:tr w:rsidR="00BC21DF" w:rsidRPr="00DB16DF" w:rsidTr="00CF00FF">
        <w:trPr>
          <w:trHeight w:val="397"/>
          <w:jc w:val="center"/>
        </w:trPr>
        <w:tc>
          <w:tcPr>
            <w:tcW w:w="1602" w:type="dxa"/>
            <w:vMerge/>
            <w:shd w:val="clear" w:color="auto" w:fill="auto"/>
            <w:vAlign w:val="center"/>
          </w:tcPr>
          <w:p w:rsidR="00BC21DF" w:rsidRPr="00DB16DF" w:rsidRDefault="00BC21DF" w:rsidP="00D078CD">
            <w:pPr>
              <w:jc w:val="center"/>
              <w:rPr>
                <w:rFonts w:ascii="楷体_GB2312" w:eastAsia="楷体_GB2312"/>
                <w:szCs w:val="21"/>
              </w:rPr>
            </w:pPr>
          </w:p>
        </w:tc>
        <w:tc>
          <w:tcPr>
            <w:tcW w:w="3543" w:type="dxa"/>
            <w:shd w:val="clear" w:color="auto" w:fill="auto"/>
            <w:vAlign w:val="center"/>
          </w:tcPr>
          <w:p w:rsidR="00BC21DF" w:rsidRPr="00DB16DF" w:rsidRDefault="00BC21DF" w:rsidP="00D078CD">
            <w:pPr>
              <w:ind w:rightChars="-34" w:right="-71"/>
              <w:jc w:val="center"/>
              <w:rPr>
                <w:rFonts w:ascii="楷体_GB2312" w:eastAsia="楷体_GB2312"/>
                <w:szCs w:val="21"/>
              </w:rPr>
            </w:pPr>
            <w:r w:rsidRPr="00DB16DF">
              <w:rPr>
                <w:rFonts w:ascii="楷体_GB2312" w:eastAsia="楷体_GB2312" w:hint="eastAsia"/>
                <w:szCs w:val="21"/>
              </w:rPr>
              <w:t>政治理论课</w:t>
            </w:r>
          </w:p>
        </w:tc>
        <w:tc>
          <w:tcPr>
            <w:tcW w:w="1428" w:type="dxa"/>
            <w:gridSpan w:val="2"/>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16</w:t>
            </w:r>
          </w:p>
        </w:tc>
        <w:tc>
          <w:tcPr>
            <w:tcW w:w="3490" w:type="dxa"/>
            <w:vMerge/>
            <w:shd w:val="clear" w:color="auto" w:fill="auto"/>
          </w:tcPr>
          <w:p w:rsidR="00BC21DF" w:rsidRPr="00DB16DF" w:rsidRDefault="00BC21DF" w:rsidP="00D078CD">
            <w:pPr>
              <w:jc w:val="center"/>
              <w:rPr>
                <w:rFonts w:ascii="楷体_GB2312" w:eastAsia="楷体_GB2312"/>
                <w:szCs w:val="21"/>
              </w:rPr>
            </w:pPr>
          </w:p>
        </w:tc>
      </w:tr>
      <w:tr w:rsidR="00BC21DF" w:rsidRPr="00DB16DF" w:rsidTr="00CF00FF">
        <w:trPr>
          <w:trHeight w:val="397"/>
          <w:jc w:val="center"/>
        </w:trPr>
        <w:tc>
          <w:tcPr>
            <w:tcW w:w="1602" w:type="dxa"/>
            <w:vMerge/>
            <w:shd w:val="clear" w:color="auto" w:fill="auto"/>
            <w:vAlign w:val="center"/>
          </w:tcPr>
          <w:p w:rsidR="00BC21DF" w:rsidRPr="00DB16DF" w:rsidRDefault="00BC21DF" w:rsidP="00D078CD">
            <w:pPr>
              <w:jc w:val="center"/>
              <w:rPr>
                <w:rFonts w:ascii="楷体_GB2312" w:eastAsia="楷体_GB2312"/>
                <w:szCs w:val="21"/>
              </w:rPr>
            </w:pPr>
          </w:p>
        </w:tc>
        <w:tc>
          <w:tcPr>
            <w:tcW w:w="3543" w:type="dxa"/>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体育</w:t>
            </w:r>
          </w:p>
        </w:tc>
        <w:tc>
          <w:tcPr>
            <w:tcW w:w="1428" w:type="dxa"/>
            <w:gridSpan w:val="2"/>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4</w:t>
            </w:r>
          </w:p>
        </w:tc>
        <w:tc>
          <w:tcPr>
            <w:tcW w:w="3490" w:type="dxa"/>
            <w:vMerge/>
            <w:shd w:val="clear" w:color="auto" w:fill="auto"/>
          </w:tcPr>
          <w:p w:rsidR="00BC21DF" w:rsidRPr="00DB16DF" w:rsidRDefault="00BC21DF" w:rsidP="00D078CD">
            <w:pPr>
              <w:jc w:val="center"/>
              <w:rPr>
                <w:rFonts w:ascii="楷体_GB2312" w:eastAsia="楷体_GB2312"/>
                <w:szCs w:val="21"/>
              </w:rPr>
            </w:pPr>
          </w:p>
        </w:tc>
      </w:tr>
      <w:tr w:rsidR="00BC21DF" w:rsidRPr="00DB16DF" w:rsidTr="00CF00FF">
        <w:trPr>
          <w:trHeight w:val="397"/>
          <w:jc w:val="center"/>
        </w:trPr>
        <w:tc>
          <w:tcPr>
            <w:tcW w:w="1602" w:type="dxa"/>
            <w:vMerge/>
            <w:shd w:val="clear" w:color="auto" w:fill="auto"/>
            <w:vAlign w:val="center"/>
          </w:tcPr>
          <w:p w:rsidR="00BC21DF" w:rsidRPr="00DB16DF" w:rsidRDefault="00BC21DF" w:rsidP="00D078CD">
            <w:pPr>
              <w:jc w:val="center"/>
              <w:rPr>
                <w:rFonts w:ascii="楷体_GB2312" w:eastAsia="楷体_GB2312"/>
                <w:szCs w:val="21"/>
              </w:rPr>
            </w:pPr>
          </w:p>
        </w:tc>
        <w:tc>
          <w:tcPr>
            <w:tcW w:w="3543" w:type="dxa"/>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军事教育</w:t>
            </w:r>
          </w:p>
        </w:tc>
        <w:tc>
          <w:tcPr>
            <w:tcW w:w="1428" w:type="dxa"/>
            <w:gridSpan w:val="2"/>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2</w:t>
            </w:r>
          </w:p>
        </w:tc>
        <w:tc>
          <w:tcPr>
            <w:tcW w:w="3490" w:type="dxa"/>
            <w:vMerge/>
            <w:shd w:val="clear" w:color="auto" w:fill="auto"/>
          </w:tcPr>
          <w:p w:rsidR="00BC21DF" w:rsidRPr="00DB16DF" w:rsidRDefault="00BC21DF" w:rsidP="00D078CD">
            <w:pPr>
              <w:jc w:val="center"/>
              <w:rPr>
                <w:rFonts w:ascii="楷体_GB2312" w:eastAsia="楷体_GB2312"/>
                <w:szCs w:val="21"/>
              </w:rPr>
            </w:pPr>
          </w:p>
        </w:tc>
      </w:tr>
      <w:tr w:rsidR="00BC21DF" w:rsidRPr="00DB16DF" w:rsidTr="00CF00FF">
        <w:trPr>
          <w:trHeight w:val="397"/>
          <w:jc w:val="center"/>
        </w:trPr>
        <w:tc>
          <w:tcPr>
            <w:tcW w:w="1602" w:type="dxa"/>
            <w:vMerge/>
            <w:shd w:val="clear" w:color="auto" w:fill="auto"/>
            <w:vAlign w:val="center"/>
          </w:tcPr>
          <w:p w:rsidR="00BC21DF" w:rsidRPr="00DB16DF" w:rsidRDefault="00BC21DF" w:rsidP="00D078CD">
            <w:pPr>
              <w:jc w:val="center"/>
              <w:rPr>
                <w:rFonts w:ascii="楷体_GB2312" w:eastAsia="楷体_GB2312"/>
                <w:szCs w:val="21"/>
              </w:rPr>
            </w:pPr>
          </w:p>
        </w:tc>
        <w:tc>
          <w:tcPr>
            <w:tcW w:w="3543" w:type="dxa"/>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大学生职业规划与就业指导</w:t>
            </w:r>
          </w:p>
        </w:tc>
        <w:tc>
          <w:tcPr>
            <w:tcW w:w="1428" w:type="dxa"/>
            <w:gridSpan w:val="2"/>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1</w:t>
            </w:r>
          </w:p>
        </w:tc>
        <w:tc>
          <w:tcPr>
            <w:tcW w:w="3490" w:type="dxa"/>
            <w:vMerge/>
            <w:shd w:val="clear" w:color="auto" w:fill="auto"/>
          </w:tcPr>
          <w:p w:rsidR="00BC21DF" w:rsidRPr="00DB16DF" w:rsidRDefault="00BC21DF" w:rsidP="00D078CD">
            <w:pPr>
              <w:jc w:val="center"/>
              <w:rPr>
                <w:rFonts w:ascii="楷体_GB2312" w:eastAsia="楷体_GB2312"/>
                <w:szCs w:val="21"/>
              </w:rPr>
            </w:pPr>
          </w:p>
        </w:tc>
      </w:tr>
      <w:tr w:rsidR="00BC21DF" w:rsidRPr="00DB16DF" w:rsidTr="00CF00FF">
        <w:trPr>
          <w:trHeight w:val="397"/>
          <w:jc w:val="center"/>
        </w:trPr>
        <w:tc>
          <w:tcPr>
            <w:tcW w:w="1602" w:type="dxa"/>
            <w:vMerge/>
            <w:shd w:val="clear" w:color="auto" w:fill="auto"/>
            <w:vAlign w:val="center"/>
          </w:tcPr>
          <w:p w:rsidR="00BC21DF" w:rsidRPr="00DB16DF" w:rsidRDefault="00BC21DF" w:rsidP="00D078CD">
            <w:pPr>
              <w:jc w:val="center"/>
              <w:rPr>
                <w:rFonts w:ascii="楷体_GB2312" w:eastAsia="楷体_GB2312"/>
                <w:szCs w:val="21"/>
              </w:rPr>
            </w:pPr>
          </w:p>
        </w:tc>
        <w:tc>
          <w:tcPr>
            <w:tcW w:w="3543" w:type="dxa"/>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创业基础</w:t>
            </w:r>
          </w:p>
        </w:tc>
        <w:tc>
          <w:tcPr>
            <w:tcW w:w="1428" w:type="dxa"/>
            <w:gridSpan w:val="2"/>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2</w:t>
            </w:r>
          </w:p>
        </w:tc>
        <w:tc>
          <w:tcPr>
            <w:tcW w:w="3490" w:type="dxa"/>
            <w:vMerge/>
            <w:shd w:val="clear" w:color="auto" w:fill="auto"/>
          </w:tcPr>
          <w:p w:rsidR="00BC21DF" w:rsidRPr="00DB16DF" w:rsidRDefault="00BC21DF" w:rsidP="00D078CD">
            <w:pPr>
              <w:jc w:val="center"/>
              <w:rPr>
                <w:rFonts w:ascii="楷体_GB2312" w:eastAsia="楷体_GB2312"/>
                <w:szCs w:val="21"/>
              </w:rPr>
            </w:pPr>
          </w:p>
        </w:tc>
      </w:tr>
      <w:tr w:rsidR="00BC21DF" w:rsidRPr="00DB16DF" w:rsidTr="00CF00FF">
        <w:trPr>
          <w:trHeight w:val="397"/>
          <w:jc w:val="center"/>
        </w:trPr>
        <w:tc>
          <w:tcPr>
            <w:tcW w:w="1602" w:type="dxa"/>
            <w:vMerge/>
            <w:shd w:val="clear" w:color="auto" w:fill="auto"/>
            <w:vAlign w:val="center"/>
          </w:tcPr>
          <w:p w:rsidR="00BC21DF" w:rsidRPr="00DB16DF" w:rsidRDefault="00BC21DF" w:rsidP="00D078CD">
            <w:pPr>
              <w:jc w:val="center"/>
              <w:rPr>
                <w:rFonts w:ascii="楷体_GB2312" w:eastAsia="楷体_GB2312"/>
                <w:szCs w:val="21"/>
              </w:rPr>
            </w:pPr>
          </w:p>
        </w:tc>
        <w:tc>
          <w:tcPr>
            <w:tcW w:w="3543" w:type="dxa"/>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大学生心理健康教育</w:t>
            </w:r>
          </w:p>
        </w:tc>
        <w:tc>
          <w:tcPr>
            <w:tcW w:w="1428" w:type="dxa"/>
            <w:gridSpan w:val="2"/>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1</w:t>
            </w:r>
          </w:p>
        </w:tc>
        <w:tc>
          <w:tcPr>
            <w:tcW w:w="3490" w:type="dxa"/>
            <w:vMerge/>
            <w:shd w:val="clear" w:color="auto" w:fill="auto"/>
          </w:tcPr>
          <w:p w:rsidR="00BC21DF" w:rsidRPr="00DB16DF" w:rsidRDefault="00BC21DF" w:rsidP="00D078CD">
            <w:pPr>
              <w:jc w:val="center"/>
              <w:rPr>
                <w:rFonts w:ascii="楷体_GB2312" w:eastAsia="楷体_GB2312"/>
                <w:szCs w:val="21"/>
              </w:rPr>
            </w:pPr>
          </w:p>
        </w:tc>
      </w:tr>
      <w:tr w:rsidR="00BC21DF" w:rsidRPr="00DB16DF" w:rsidTr="00CF00FF">
        <w:trPr>
          <w:trHeight w:val="397"/>
          <w:jc w:val="center"/>
        </w:trPr>
        <w:tc>
          <w:tcPr>
            <w:tcW w:w="1602" w:type="dxa"/>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通识选修课</w:t>
            </w:r>
          </w:p>
        </w:tc>
        <w:tc>
          <w:tcPr>
            <w:tcW w:w="3543" w:type="dxa"/>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通识任意选修课</w:t>
            </w:r>
          </w:p>
        </w:tc>
        <w:tc>
          <w:tcPr>
            <w:tcW w:w="1428" w:type="dxa"/>
            <w:gridSpan w:val="2"/>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16</w:t>
            </w:r>
          </w:p>
        </w:tc>
        <w:tc>
          <w:tcPr>
            <w:tcW w:w="3490" w:type="dxa"/>
            <w:shd w:val="clear" w:color="auto" w:fill="auto"/>
          </w:tcPr>
          <w:p w:rsidR="00BC21DF" w:rsidRPr="00DB16DF" w:rsidRDefault="00BC21DF" w:rsidP="00D078CD">
            <w:pPr>
              <w:rPr>
                <w:rFonts w:ascii="楷体_GB2312" w:eastAsia="楷体_GB2312"/>
                <w:szCs w:val="21"/>
              </w:rPr>
            </w:pPr>
            <w:r w:rsidRPr="00DB16DF">
              <w:rPr>
                <w:rFonts w:ascii="楷体_GB2312" w:eastAsia="楷体_GB2312" w:hint="eastAsia"/>
                <w:szCs w:val="21"/>
              </w:rPr>
              <w:t>一般大一大二选修满, 禁选物理、化学</w:t>
            </w:r>
          </w:p>
        </w:tc>
      </w:tr>
      <w:tr w:rsidR="00BC21DF" w:rsidRPr="00DB16DF" w:rsidTr="00CF00FF">
        <w:trPr>
          <w:trHeight w:val="397"/>
          <w:jc w:val="center"/>
        </w:trPr>
        <w:tc>
          <w:tcPr>
            <w:tcW w:w="5145" w:type="dxa"/>
            <w:gridSpan w:val="2"/>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专业选修课程</w:t>
            </w:r>
          </w:p>
        </w:tc>
        <w:tc>
          <w:tcPr>
            <w:tcW w:w="1428" w:type="dxa"/>
            <w:gridSpan w:val="2"/>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11</w:t>
            </w:r>
          </w:p>
        </w:tc>
        <w:tc>
          <w:tcPr>
            <w:tcW w:w="3490" w:type="dxa"/>
            <w:shd w:val="clear" w:color="auto" w:fill="auto"/>
            <w:vAlign w:val="center"/>
          </w:tcPr>
          <w:p w:rsidR="00BC21DF" w:rsidRPr="00DB16DF" w:rsidRDefault="00BC21DF" w:rsidP="00CF00FF">
            <w:pPr>
              <w:rPr>
                <w:rFonts w:ascii="楷体_GB2312" w:eastAsia="楷体_GB2312"/>
                <w:szCs w:val="21"/>
              </w:rPr>
            </w:pPr>
            <w:r w:rsidRPr="00DB16DF">
              <w:rPr>
                <w:rFonts w:ascii="楷体_GB2312" w:eastAsia="楷体_GB2312" w:hint="eastAsia"/>
                <w:szCs w:val="21"/>
              </w:rPr>
              <w:t>一般大三开始选课</w:t>
            </w:r>
          </w:p>
        </w:tc>
      </w:tr>
      <w:tr w:rsidR="00BC21DF" w:rsidRPr="00DB16DF" w:rsidTr="00CF00FF">
        <w:trPr>
          <w:trHeight w:val="397"/>
          <w:jc w:val="center"/>
        </w:trPr>
        <w:tc>
          <w:tcPr>
            <w:tcW w:w="5145" w:type="dxa"/>
            <w:gridSpan w:val="2"/>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专业课</w:t>
            </w:r>
          </w:p>
        </w:tc>
        <w:tc>
          <w:tcPr>
            <w:tcW w:w="1420" w:type="dxa"/>
            <w:shd w:val="clear" w:color="auto" w:fill="auto"/>
            <w:vAlign w:val="center"/>
          </w:tcPr>
          <w:p w:rsidR="00BC21DF" w:rsidRPr="00DB16DF" w:rsidRDefault="00BC21DF" w:rsidP="00D078CD">
            <w:pPr>
              <w:jc w:val="center"/>
              <w:rPr>
                <w:rFonts w:ascii="楷体_GB2312" w:eastAsia="楷体_GB2312"/>
                <w:szCs w:val="21"/>
              </w:rPr>
            </w:pPr>
            <w:r w:rsidRPr="00DB16DF">
              <w:rPr>
                <w:rFonts w:ascii="楷体_GB2312" w:eastAsia="楷体_GB2312" w:hint="eastAsia"/>
                <w:szCs w:val="21"/>
              </w:rPr>
              <w:t>95</w:t>
            </w:r>
          </w:p>
        </w:tc>
        <w:tc>
          <w:tcPr>
            <w:tcW w:w="3498" w:type="dxa"/>
            <w:gridSpan w:val="2"/>
            <w:shd w:val="clear" w:color="auto" w:fill="auto"/>
            <w:vAlign w:val="center"/>
          </w:tcPr>
          <w:p w:rsidR="00BC21DF" w:rsidRPr="00DB16DF" w:rsidRDefault="00BC21DF" w:rsidP="00CF00FF">
            <w:pPr>
              <w:rPr>
                <w:rFonts w:ascii="楷体_GB2312" w:eastAsia="楷体_GB2312"/>
                <w:szCs w:val="21"/>
              </w:rPr>
            </w:pPr>
            <w:r w:rsidRPr="00DB16DF">
              <w:rPr>
                <w:rFonts w:ascii="楷体_GB2312" w:eastAsia="楷体_GB2312" w:hint="eastAsia"/>
                <w:szCs w:val="21"/>
              </w:rPr>
              <w:t>由学院统一建班级库，无需选课</w:t>
            </w:r>
          </w:p>
        </w:tc>
      </w:tr>
      <w:tr w:rsidR="00BC21DF" w:rsidRPr="00DB16DF" w:rsidTr="00CF00FF">
        <w:trPr>
          <w:trHeight w:val="1229"/>
          <w:jc w:val="center"/>
        </w:trPr>
        <w:tc>
          <w:tcPr>
            <w:tcW w:w="10063" w:type="dxa"/>
            <w:gridSpan w:val="5"/>
            <w:shd w:val="clear" w:color="auto" w:fill="auto"/>
            <w:vAlign w:val="center"/>
          </w:tcPr>
          <w:p w:rsidR="00BC21DF" w:rsidRPr="00DB16DF" w:rsidRDefault="00BC21DF" w:rsidP="00D078CD">
            <w:pPr>
              <w:rPr>
                <w:rFonts w:ascii="楷体_GB2312" w:eastAsia="楷体_GB2312"/>
                <w:szCs w:val="21"/>
              </w:rPr>
            </w:pPr>
            <w:r w:rsidRPr="00DB16DF">
              <w:rPr>
                <w:rFonts w:ascii="楷体_GB2312" w:eastAsia="楷体_GB2312" w:hint="eastAsia"/>
                <w:szCs w:val="21"/>
              </w:rPr>
              <w:t>2015-2016-1 学期选课注意事项：本学期开设高等数学上、物流与供应链管理、工程制图、C语言程序设计共13学分专业核心课，公必课约必修6学分，建议通识任选课选6分左右即可，不要盲目多选</w:t>
            </w:r>
          </w:p>
        </w:tc>
      </w:tr>
    </w:tbl>
    <w:p w:rsidR="002756FE" w:rsidRDefault="002756FE" w:rsidP="004B1457">
      <w:pPr>
        <w:pageBreakBefore/>
        <w:rPr>
          <w:rFonts w:ascii="黑体" w:eastAsia="黑体"/>
          <w:sz w:val="24"/>
        </w:rPr>
      </w:pPr>
      <w:r w:rsidRPr="00CC17E7">
        <w:rPr>
          <w:rFonts w:ascii="黑体" w:eastAsia="黑体" w:hint="eastAsia"/>
          <w:sz w:val="24"/>
        </w:rPr>
        <w:lastRenderedPageBreak/>
        <w:t>特许经营学院</w:t>
      </w:r>
      <w:r w:rsidRPr="00CC17E7">
        <w:rPr>
          <w:rFonts w:ascii="黑体" w:eastAsia="黑体"/>
          <w:sz w:val="24"/>
        </w:rPr>
        <w:t xml:space="preserve"> </w:t>
      </w:r>
      <w:r>
        <w:rPr>
          <w:rFonts w:ascii="黑体" w:eastAsia="黑体" w:hint="eastAsia"/>
          <w:sz w:val="24"/>
        </w:rPr>
        <w:t>工商管理（</w:t>
      </w:r>
      <w:r w:rsidRPr="00CC17E7">
        <w:rPr>
          <w:rFonts w:ascii="黑体" w:eastAsia="黑体" w:hint="eastAsia"/>
          <w:sz w:val="24"/>
        </w:rPr>
        <w:t>特许经营管理</w:t>
      </w:r>
      <w:r>
        <w:rPr>
          <w:rFonts w:ascii="黑体" w:eastAsia="黑体" w:hint="eastAsia"/>
          <w:sz w:val="24"/>
        </w:rPr>
        <w:t>）</w:t>
      </w:r>
      <w:r w:rsidRPr="00CC17E7">
        <w:rPr>
          <w:rFonts w:ascii="黑体" w:eastAsia="黑体" w:hint="eastAsia"/>
          <w:sz w:val="24"/>
        </w:rPr>
        <w:t>专业</w:t>
      </w: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3"/>
        <w:gridCol w:w="3402"/>
        <w:gridCol w:w="1532"/>
        <w:gridCol w:w="8"/>
        <w:gridCol w:w="3490"/>
      </w:tblGrid>
      <w:tr w:rsidR="006475E6" w:rsidRPr="00113233" w:rsidTr="00CF00FF">
        <w:trPr>
          <w:trHeight w:val="622"/>
          <w:jc w:val="center"/>
        </w:trPr>
        <w:tc>
          <w:tcPr>
            <w:tcW w:w="4975" w:type="dxa"/>
            <w:gridSpan w:val="2"/>
            <w:shd w:val="clear" w:color="auto" w:fill="auto"/>
            <w:vAlign w:val="center"/>
          </w:tcPr>
          <w:p w:rsidR="006475E6" w:rsidRPr="00113233" w:rsidRDefault="006475E6" w:rsidP="00D078CD">
            <w:pPr>
              <w:jc w:val="center"/>
              <w:rPr>
                <w:rFonts w:ascii="楷体_GB2312" w:eastAsia="楷体_GB2312"/>
                <w:sz w:val="24"/>
              </w:rPr>
            </w:pPr>
            <w:r w:rsidRPr="00113233">
              <w:rPr>
                <w:rFonts w:ascii="楷体_GB2312" w:eastAsia="楷体_GB2312" w:hint="eastAsia"/>
                <w:sz w:val="24"/>
              </w:rPr>
              <w:t>课程类别</w:t>
            </w:r>
          </w:p>
        </w:tc>
        <w:tc>
          <w:tcPr>
            <w:tcW w:w="1540" w:type="dxa"/>
            <w:gridSpan w:val="2"/>
            <w:shd w:val="clear" w:color="auto" w:fill="auto"/>
            <w:vAlign w:val="center"/>
          </w:tcPr>
          <w:p w:rsidR="006475E6" w:rsidRPr="00113233" w:rsidRDefault="006475E6" w:rsidP="00D078CD">
            <w:pPr>
              <w:jc w:val="center"/>
              <w:rPr>
                <w:rFonts w:ascii="楷体_GB2312" w:eastAsia="楷体_GB2312"/>
                <w:sz w:val="24"/>
              </w:rPr>
            </w:pPr>
            <w:r w:rsidRPr="00113233">
              <w:rPr>
                <w:rFonts w:ascii="楷体_GB2312" w:eastAsia="楷体_GB2312" w:hint="eastAsia"/>
                <w:sz w:val="24"/>
              </w:rPr>
              <w:t>总学分要求</w:t>
            </w:r>
          </w:p>
        </w:tc>
        <w:tc>
          <w:tcPr>
            <w:tcW w:w="3490" w:type="dxa"/>
            <w:shd w:val="clear" w:color="auto" w:fill="auto"/>
            <w:vAlign w:val="center"/>
          </w:tcPr>
          <w:p w:rsidR="006475E6" w:rsidRPr="00113233" w:rsidRDefault="006475E6" w:rsidP="00D078CD">
            <w:pPr>
              <w:jc w:val="center"/>
              <w:rPr>
                <w:rFonts w:ascii="楷体_GB2312" w:eastAsia="楷体_GB2312"/>
                <w:sz w:val="24"/>
              </w:rPr>
            </w:pPr>
            <w:r w:rsidRPr="00113233">
              <w:rPr>
                <w:rFonts w:ascii="楷体_GB2312" w:eastAsia="楷体_GB2312" w:hint="eastAsia"/>
                <w:sz w:val="24"/>
              </w:rPr>
              <w:t>备注</w:t>
            </w:r>
          </w:p>
        </w:tc>
      </w:tr>
      <w:tr w:rsidR="006475E6" w:rsidRPr="00113233" w:rsidTr="00CF00FF">
        <w:trPr>
          <w:trHeight w:val="397"/>
          <w:jc w:val="center"/>
        </w:trPr>
        <w:tc>
          <w:tcPr>
            <w:tcW w:w="1573" w:type="dxa"/>
            <w:vMerge w:val="restart"/>
            <w:shd w:val="clear" w:color="auto" w:fill="auto"/>
            <w:vAlign w:val="center"/>
          </w:tcPr>
          <w:p w:rsidR="006475E6" w:rsidRPr="00DB16DF" w:rsidRDefault="006475E6" w:rsidP="00D078CD">
            <w:pPr>
              <w:jc w:val="center"/>
              <w:rPr>
                <w:rFonts w:ascii="楷体_GB2312" w:eastAsia="楷体_GB2312"/>
                <w:szCs w:val="21"/>
              </w:rPr>
            </w:pPr>
            <w:r w:rsidRPr="00DB16DF">
              <w:rPr>
                <w:rFonts w:ascii="楷体_GB2312" w:eastAsia="楷体_GB2312" w:hint="eastAsia"/>
                <w:szCs w:val="21"/>
              </w:rPr>
              <w:t>通识必修课</w:t>
            </w:r>
          </w:p>
        </w:tc>
        <w:tc>
          <w:tcPr>
            <w:tcW w:w="3402" w:type="dxa"/>
            <w:shd w:val="clear" w:color="auto" w:fill="auto"/>
            <w:vAlign w:val="center"/>
          </w:tcPr>
          <w:p w:rsidR="006475E6" w:rsidRPr="00DB16DF" w:rsidRDefault="006475E6" w:rsidP="00D078CD">
            <w:pPr>
              <w:jc w:val="center"/>
              <w:rPr>
                <w:rFonts w:ascii="楷体_GB2312" w:eastAsia="楷体_GB2312"/>
                <w:szCs w:val="21"/>
              </w:rPr>
            </w:pPr>
            <w:r w:rsidRPr="00DB16DF">
              <w:rPr>
                <w:rFonts w:ascii="楷体_GB2312" w:eastAsia="楷体_GB2312" w:hint="eastAsia"/>
                <w:szCs w:val="21"/>
              </w:rPr>
              <w:t>大学英语</w:t>
            </w:r>
          </w:p>
        </w:tc>
        <w:tc>
          <w:tcPr>
            <w:tcW w:w="1540" w:type="dxa"/>
            <w:gridSpan w:val="2"/>
            <w:shd w:val="clear" w:color="auto" w:fill="auto"/>
            <w:vAlign w:val="center"/>
          </w:tcPr>
          <w:p w:rsidR="006475E6" w:rsidRPr="00DB16DF" w:rsidRDefault="006475E6" w:rsidP="00D078CD">
            <w:pPr>
              <w:jc w:val="center"/>
              <w:rPr>
                <w:rFonts w:ascii="楷体_GB2312" w:eastAsia="楷体_GB2312"/>
                <w:szCs w:val="21"/>
              </w:rPr>
            </w:pPr>
            <w:r w:rsidRPr="00DB16DF">
              <w:rPr>
                <w:rFonts w:ascii="楷体_GB2312" w:eastAsia="楷体_GB2312" w:hint="eastAsia"/>
                <w:szCs w:val="21"/>
              </w:rPr>
              <w:t>12</w:t>
            </w:r>
          </w:p>
        </w:tc>
        <w:tc>
          <w:tcPr>
            <w:tcW w:w="3490" w:type="dxa"/>
            <w:vMerge w:val="restart"/>
            <w:shd w:val="clear" w:color="auto" w:fill="auto"/>
            <w:vAlign w:val="center"/>
          </w:tcPr>
          <w:p w:rsidR="006475E6" w:rsidRPr="00DB16DF" w:rsidRDefault="006475E6" w:rsidP="00D078CD">
            <w:pPr>
              <w:rPr>
                <w:rFonts w:ascii="楷体_GB2312" w:eastAsia="楷体_GB2312"/>
                <w:szCs w:val="21"/>
              </w:rPr>
            </w:pPr>
          </w:p>
        </w:tc>
      </w:tr>
      <w:tr w:rsidR="006475E6" w:rsidRPr="00113233" w:rsidTr="00CF00FF">
        <w:trPr>
          <w:trHeight w:val="397"/>
          <w:jc w:val="center"/>
        </w:trPr>
        <w:tc>
          <w:tcPr>
            <w:tcW w:w="1573" w:type="dxa"/>
            <w:vMerge/>
            <w:shd w:val="clear" w:color="auto" w:fill="auto"/>
            <w:vAlign w:val="center"/>
          </w:tcPr>
          <w:p w:rsidR="006475E6" w:rsidRPr="00DB16DF" w:rsidRDefault="006475E6" w:rsidP="00D078CD">
            <w:pPr>
              <w:jc w:val="center"/>
              <w:rPr>
                <w:rFonts w:ascii="楷体_GB2312" w:eastAsia="楷体_GB2312"/>
                <w:szCs w:val="21"/>
              </w:rPr>
            </w:pPr>
          </w:p>
        </w:tc>
        <w:tc>
          <w:tcPr>
            <w:tcW w:w="3402" w:type="dxa"/>
            <w:shd w:val="clear" w:color="auto" w:fill="auto"/>
            <w:vAlign w:val="center"/>
          </w:tcPr>
          <w:p w:rsidR="006475E6" w:rsidRPr="00DB16DF" w:rsidRDefault="006475E6" w:rsidP="00D078CD">
            <w:pPr>
              <w:ind w:rightChars="-34" w:right="-71"/>
              <w:jc w:val="center"/>
              <w:rPr>
                <w:rFonts w:ascii="楷体_GB2312" w:eastAsia="楷体_GB2312"/>
                <w:szCs w:val="21"/>
              </w:rPr>
            </w:pPr>
            <w:r w:rsidRPr="00DB16DF">
              <w:rPr>
                <w:rFonts w:ascii="楷体_GB2312" w:eastAsia="楷体_GB2312" w:hint="eastAsia"/>
                <w:szCs w:val="21"/>
              </w:rPr>
              <w:t>政治理论课</w:t>
            </w:r>
          </w:p>
        </w:tc>
        <w:tc>
          <w:tcPr>
            <w:tcW w:w="1540" w:type="dxa"/>
            <w:gridSpan w:val="2"/>
            <w:shd w:val="clear" w:color="auto" w:fill="auto"/>
            <w:vAlign w:val="center"/>
          </w:tcPr>
          <w:p w:rsidR="006475E6" w:rsidRPr="00DB16DF" w:rsidRDefault="006475E6" w:rsidP="00D078CD">
            <w:pPr>
              <w:jc w:val="center"/>
              <w:rPr>
                <w:rFonts w:ascii="楷体_GB2312" w:eastAsia="楷体_GB2312"/>
                <w:szCs w:val="21"/>
              </w:rPr>
            </w:pPr>
            <w:r w:rsidRPr="00DB16DF">
              <w:rPr>
                <w:rFonts w:ascii="楷体_GB2312" w:eastAsia="楷体_GB2312" w:hint="eastAsia"/>
                <w:szCs w:val="21"/>
              </w:rPr>
              <w:t>16</w:t>
            </w:r>
          </w:p>
        </w:tc>
        <w:tc>
          <w:tcPr>
            <w:tcW w:w="3490" w:type="dxa"/>
            <w:vMerge/>
            <w:shd w:val="clear" w:color="auto" w:fill="auto"/>
          </w:tcPr>
          <w:p w:rsidR="006475E6" w:rsidRPr="00DB16DF" w:rsidRDefault="006475E6" w:rsidP="00D078CD">
            <w:pPr>
              <w:jc w:val="center"/>
              <w:rPr>
                <w:rFonts w:ascii="楷体_GB2312" w:eastAsia="楷体_GB2312"/>
                <w:szCs w:val="21"/>
              </w:rPr>
            </w:pPr>
          </w:p>
        </w:tc>
      </w:tr>
      <w:tr w:rsidR="006475E6" w:rsidRPr="00113233" w:rsidTr="00CF00FF">
        <w:trPr>
          <w:trHeight w:val="397"/>
          <w:jc w:val="center"/>
        </w:trPr>
        <w:tc>
          <w:tcPr>
            <w:tcW w:w="1573" w:type="dxa"/>
            <w:vMerge/>
            <w:shd w:val="clear" w:color="auto" w:fill="auto"/>
            <w:vAlign w:val="center"/>
          </w:tcPr>
          <w:p w:rsidR="006475E6" w:rsidRPr="00DB16DF" w:rsidRDefault="006475E6" w:rsidP="00D078CD">
            <w:pPr>
              <w:jc w:val="center"/>
              <w:rPr>
                <w:rFonts w:ascii="楷体_GB2312" w:eastAsia="楷体_GB2312"/>
                <w:szCs w:val="21"/>
              </w:rPr>
            </w:pPr>
          </w:p>
        </w:tc>
        <w:tc>
          <w:tcPr>
            <w:tcW w:w="3402" w:type="dxa"/>
            <w:shd w:val="clear" w:color="auto" w:fill="auto"/>
            <w:vAlign w:val="center"/>
          </w:tcPr>
          <w:p w:rsidR="006475E6" w:rsidRPr="00DB16DF" w:rsidRDefault="006475E6" w:rsidP="00D078CD">
            <w:pPr>
              <w:jc w:val="center"/>
              <w:rPr>
                <w:rFonts w:ascii="楷体_GB2312" w:eastAsia="楷体_GB2312"/>
                <w:szCs w:val="21"/>
              </w:rPr>
            </w:pPr>
            <w:r w:rsidRPr="00DB16DF">
              <w:rPr>
                <w:rFonts w:ascii="楷体_GB2312" w:eastAsia="楷体_GB2312" w:hint="eastAsia"/>
                <w:szCs w:val="21"/>
              </w:rPr>
              <w:t>体育</w:t>
            </w:r>
          </w:p>
        </w:tc>
        <w:tc>
          <w:tcPr>
            <w:tcW w:w="1540" w:type="dxa"/>
            <w:gridSpan w:val="2"/>
            <w:shd w:val="clear" w:color="auto" w:fill="auto"/>
            <w:vAlign w:val="center"/>
          </w:tcPr>
          <w:p w:rsidR="006475E6" w:rsidRPr="00DB16DF" w:rsidRDefault="006475E6" w:rsidP="00D078CD">
            <w:pPr>
              <w:jc w:val="center"/>
              <w:rPr>
                <w:rFonts w:ascii="楷体_GB2312" w:eastAsia="楷体_GB2312"/>
                <w:szCs w:val="21"/>
              </w:rPr>
            </w:pPr>
            <w:r w:rsidRPr="00DB16DF">
              <w:rPr>
                <w:rFonts w:ascii="楷体_GB2312" w:eastAsia="楷体_GB2312" w:hint="eastAsia"/>
                <w:szCs w:val="21"/>
              </w:rPr>
              <w:t>4</w:t>
            </w:r>
          </w:p>
        </w:tc>
        <w:tc>
          <w:tcPr>
            <w:tcW w:w="3490" w:type="dxa"/>
            <w:vMerge/>
            <w:shd w:val="clear" w:color="auto" w:fill="auto"/>
          </w:tcPr>
          <w:p w:rsidR="006475E6" w:rsidRPr="00DB16DF" w:rsidRDefault="006475E6" w:rsidP="00D078CD">
            <w:pPr>
              <w:jc w:val="center"/>
              <w:rPr>
                <w:rFonts w:ascii="楷体_GB2312" w:eastAsia="楷体_GB2312"/>
                <w:szCs w:val="21"/>
              </w:rPr>
            </w:pPr>
          </w:p>
        </w:tc>
      </w:tr>
      <w:tr w:rsidR="006475E6" w:rsidRPr="00113233" w:rsidTr="00CF00FF">
        <w:trPr>
          <w:trHeight w:val="397"/>
          <w:jc w:val="center"/>
        </w:trPr>
        <w:tc>
          <w:tcPr>
            <w:tcW w:w="1573" w:type="dxa"/>
            <w:vMerge/>
            <w:shd w:val="clear" w:color="auto" w:fill="auto"/>
            <w:vAlign w:val="center"/>
          </w:tcPr>
          <w:p w:rsidR="006475E6" w:rsidRPr="00DB16DF" w:rsidRDefault="006475E6" w:rsidP="00D078CD">
            <w:pPr>
              <w:jc w:val="center"/>
              <w:rPr>
                <w:rFonts w:ascii="楷体_GB2312" w:eastAsia="楷体_GB2312"/>
                <w:szCs w:val="21"/>
              </w:rPr>
            </w:pPr>
          </w:p>
        </w:tc>
        <w:tc>
          <w:tcPr>
            <w:tcW w:w="3402" w:type="dxa"/>
            <w:shd w:val="clear" w:color="auto" w:fill="auto"/>
            <w:vAlign w:val="center"/>
          </w:tcPr>
          <w:p w:rsidR="006475E6" w:rsidRPr="00DB16DF" w:rsidRDefault="006475E6" w:rsidP="00D078CD">
            <w:pPr>
              <w:jc w:val="center"/>
              <w:rPr>
                <w:rFonts w:ascii="楷体_GB2312" w:eastAsia="楷体_GB2312"/>
                <w:szCs w:val="21"/>
              </w:rPr>
            </w:pPr>
            <w:r w:rsidRPr="00DB16DF">
              <w:rPr>
                <w:rFonts w:ascii="楷体_GB2312" w:eastAsia="楷体_GB2312" w:hint="eastAsia"/>
                <w:szCs w:val="21"/>
              </w:rPr>
              <w:t>军事教育</w:t>
            </w:r>
          </w:p>
        </w:tc>
        <w:tc>
          <w:tcPr>
            <w:tcW w:w="1540" w:type="dxa"/>
            <w:gridSpan w:val="2"/>
            <w:shd w:val="clear" w:color="auto" w:fill="auto"/>
            <w:vAlign w:val="center"/>
          </w:tcPr>
          <w:p w:rsidR="006475E6" w:rsidRPr="00DB16DF" w:rsidRDefault="006475E6" w:rsidP="00D078CD">
            <w:pPr>
              <w:jc w:val="center"/>
              <w:rPr>
                <w:rFonts w:ascii="楷体_GB2312" w:eastAsia="楷体_GB2312"/>
                <w:szCs w:val="21"/>
              </w:rPr>
            </w:pPr>
            <w:r w:rsidRPr="00DB16DF">
              <w:rPr>
                <w:rFonts w:ascii="楷体_GB2312" w:eastAsia="楷体_GB2312" w:hint="eastAsia"/>
                <w:szCs w:val="21"/>
              </w:rPr>
              <w:t>2</w:t>
            </w:r>
          </w:p>
        </w:tc>
        <w:tc>
          <w:tcPr>
            <w:tcW w:w="3490" w:type="dxa"/>
            <w:vMerge/>
            <w:shd w:val="clear" w:color="auto" w:fill="auto"/>
          </w:tcPr>
          <w:p w:rsidR="006475E6" w:rsidRPr="00DB16DF" w:rsidRDefault="006475E6" w:rsidP="00D078CD">
            <w:pPr>
              <w:jc w:val="center"/>
              <w:rPr>
                <w:rFonts w:ascii="楷体_GB2312" w:eastAsia="楷体_GB2312"/>
                <w:szCs w:val="21"/>
              </w:rPr>
            </w:pPr>
          </w:p>
        </w:tc>
      </w:tr>
      <w:tr w:rsidR="006475E6" w:rsidRPr="00113233" w:rsidTr="00CF00FF">
        <w:trPr>
          <w:trHeight w:val="397"/>
          <w:jc w:val="center"/>
        </w:trPr>
        <w:tc>
          <w:tcPr>
            <w:tcW w:w="1573" w:type="dxa"/>
            <w:vMerge/>
            <w:shd w:val="clear" w:color="auto" w:fill="auto"/>
            <w:vAlign w:val="center"/>
          </w:tcPr>
          <w:p w:rsidR="006475E6" w:rsidRPr="00DB16DF" w:rsidRDefault="006475E6" w:rsidP="00D078CD">
            <w:pPr>
              <w:jc w:val="center"/>
              <w:rPr>
                <w:rFonts w:ascii="楷体_GB2312" w:eastAsia="楷体_GB2312"/>
                <w:szCs w:val="21"/>
              </w:rPr>
            </w:pPr>
          </w:p>
        </w:tc>
        <w:tc>
          <w:tcPr>
            <w:tcW w:w="3402" w:type="dxa"/>
            <w:shd w:val="clear" w:color="auto" w:fill="auto"/>
            <w:vAlign w:val="center"/>
          </w:tcPr>
          <w:p w:rsidR="006475E6" w:rsidRPr="00DB16DF" w:rsidRDefault="006475E6" w:rsidP="00D078CD">
            <w:pPr>
              <w:jc w:val="center"/>
              <w:rPr>
                <w:rFonts w:ascii="楷体_GB2312" w:eastAsia="楷体_GB2312"/>
                <w:szCs w:val="21"/>
              </w:rPr>
            </w:pPr>
            <w:r w:rsidRPr="00DB16DF">
              <w:rPr>
                <w:rFonts w:ascii="楷体_GB2312" w:eastAsia="楷体_GB2312" w:hint="eastAsia"/>
                <w:szCs w:val="21"/>
              </w:rPr>
              <w:t>大学生职业规划与就业指导</w:t>
            </w:r>
          </w:p>
        </w:tc>
        <w:tc>
          <w:tcPr>
            <w:tcW w:w="1540" w:type="dxa"/>
            <w:gridSpan w:val="2"/>
            <w:shd w:val="clear" w:color="auto" w:fill="auto"/>
            <w:vAlign w:val="center"/>
          </w:tcPr>
          <w:p w:rsidR="006475E6" w:rsidRPr="00DB16DF" w:rsidRDefault="006475E6" w:rsidP="00D078CD">
            <w:pPr>
              <w:jc w:val="center"/>
              <w:rPr>
                <w:rFonts w:ascii="楷体_GB2312" w:eastAsia="楷体_GB2312"/>
                <w:szCs w:val="21"/>
              </w:rPr>
            </w:pPr>
            <w:r w:rsidRPr="00DB16DF">
              <w:rPr>
                <w:rFonts w:ascii="楷体_GB2312" w:eastAsia="楷体_GB2312" w:hint="eastAsia"/>
                <w:szCs w:val="21"/>
              </w:rPr>
              <w:t>1</w:t>
            </w:r>
          </w:p>
        </w:tc>
        <w:tc>
          <w:tcPr>
            <w:tcW w:w="3490" w:type="dxa"/>
            <w:vMerge/>
            <w:shd w:val="clear" w:color="auto" w:fill="auto"/>
          </w:tcPr>
          <w:p w:rsidR="006475E6" w:rsidRPr="00DB16DF" w:rsidRDefault="006475E6" w:rsidP="00D078CD">
            <w:pPr>
              <w:jc w:val="center"/>
              <w:rPr>
                <w:rFonts w:ascii="楷体_GB2312" w:eastAsia="楷体_GB2312"/>
                <w:szCs w:val="21"/>
              </w:rPr>
            </w:pPr>
          </w:p>
        </w:tc>
      </w:tr>
      <w:tr w:rsidR="006475E6" w:rsidRPr="00113233" w:rsidTr="00CF00FF">
        <w:trPr>
          <w:trHeight w:val="397"/>
          <w:jc w:val="center"/>
        </w:trPr>
        <w:tc>
          <w:tcPr>
            <w:tcW w:w="1573" w:type="dxa"/>
            <w:vMerge/>
            <w:shd w:val="clear" w:color="auto" w:fill="auto"/>
            <w:vAlign w:val="center"/>
          </w:tcPr>
          <w:p w:rsidR="006475E6" w:rsidRPr="00DB16DF" w:rsidRDefault="006475E6" w:rsidP="00D078CD">
            <w:pPr>
              <w:jc w:val="center"/>
              <w:rPr>
                <w:rFonts w:ascii="楷体_GB2312" w:eastAsia="楷体_GB2312"/>
                <w:szCs w:val="21"/>
              </w:rPr>
            </w:pPr>
          </w:p>
        </w:tc>
        <w:tc>
          <w:tcPr>
            <w:tcW w:w="3402" w:type="dxa"/>
            <w:shd w:val="clear" w:color="auto" w:fill="auto"/>
            <w:vAlign w:val="center"/>
          </w:tcPr>
          <w:p w:rsidR="006475E6" w:rsidRPr="00DB16DF" w:rsidRDefault="006475E6" w:rsidP="00D078CD">
            <w:pPr>
              <w:jc w:val="center"/>
              <w:rPr>
                <w:rFonts w:ascii="楷体_GB2312" w:eastAsia="楷体_GB2312"/>
                <w:szCs w:val="21"/>
              </w:rPr>
            </w:pPr>
            <w:r w:rsidRPr="00DB16DF">
              <w:rPr>
                <w:rFonts w:ascii="楷体_GB2312" w:eastAsia="楷体_GB2312" w:hint="eastAsia"/>
                <w:szCs w:val="21"/>
              </w:rPr>
              <w:t>创业基础</w:t>
            </w:r>
          </w:p>
        </w:tc>
        <w:tc>
          <w:tcPr>
            <w:tcW w:w="1540" w:type="dxa"/>
            <w:gridSpan w:val="2"/>
            <w:shd w:val="clear" w:color="auto" w:fill="auto"/>
            <w:vAlign w:val="center"/>
          </w:tcPr>
          <w:p w:rsidR="006475E6" w:rsidRPr="00DB16DF" w:rsidRDefault="001D15F1" w:rsidP="00D078CD">
            <w:pPr>
              <w:jc w:val="center"/>
              <w:rPr>
                <w:rFonts w:ascii="楷体_GB2312" w:eastAsia="楷体_GB2312"/>
                <w:szCs w:val="21"/>
              </w:rPr>
            </w:pPr>
            <w:r>
              <w:rPr>
                <w:rFonts w:ascii="楷体_GB2312" w:eastAsia="楷体_GB2312" w:hint="eastAsia"/>
                <w:szCs w:val="21"/>
              </w:rPr>
              <w:t>0</w:t>
            </w:r>
          </w:p>
        </w:tc>
        <w:tc>
          <w:tcPr>
            <w:tcW w:w="3490" w:type="dxa"/>
            <w:vMerge/>
            <w:shd w:val="clear" w:color="auto" w:fill="auto"/>
          </w:tcPr>
          <w:p w:rsidR="006475E6" w:rsidRPr="00DB16DF" w:rsidRDefault="006475E6" w:rsidP="00D078CD">
            <w:pPr>
              <w:jc w:val="center"/>
              <w:rPr>
                <w:rFonts w:ascii="楷体_GB2312" w:eastAsia="楷体_GB2312"/>
                <w:szCs w:val="21"/>
              </w:rPr>
            </w:pPr>
          </w:p>
        </w:tc>
      </w:tr>
      <w:tr w:rsidR="006475E6" w:rsidRPr="00113233" w:rsidTr="00CF00FF">
        <w:trPr>
          <w:trHeight w:val="397"/>
          <w:jc w:val="center"/>
        </w:trPr>
        <w:tc>
          <w:tcPr>
            <w:tcW w:w="1573" w:type="dxa"/>
            <w:vMerge/>
            <w:shd w:val="clear" w:color="auto" w:fill="auto"/>
            <w:vAlign w:val="center"/>
          </w:tcPr>
          <w:p w:rsidR="006475E6" w:rsidRPr="00DB16DF" w:rsidRDefault="006475E6" w:rsidP="00D078CD">
            <w:pPr>
              <w:jc w:val="center"/>
              <w:rPr>
                <w:rFonts w:ascii="楷体_GB2312" w:eastAsia="楷体_GB2312"/>
                <w:szCs w:val="21"/>
              </w:rPr>
            </w:pPr>
          </w:p>
        </w:tc>
        <w:tc>
          <w:tcPr>
            <w:tcW w:w="3402" w:type="dxa"/>
            <w:shd w:val="clear" w:color="auto" w:fill="auto"/>
            <w:vAlign w:val="center"/>
          </w:tcPr>
          <w:p w:rsidR="006475E6" w:rsidRPr="00DB16DF" w:rsidRDefault="006475E6" w:rsidP="00D078CD">
            <w:pPr>
              <w:jc w:val="center"/>
              <w:rPr>
                <w:rFonts w:ascii="楷体_GB2312" w:eastAsia="楷体_GB2312"/>
                <w:szCs w:val="21"/>
              </w:rPr>
            </w:pPr>
            <w:r w:rsidRPr="00DB16DF">
              <w:rPr>
                <w:rFonts w:ascii="楷体_GB2312" w:eastAsia="楷体_GB2312" w:hint="eastAsia"/>
                <w:szCs w:val="21"/>
              </w:rPr>
              <w:t>大学生心理健康教育</w:t>
            </w:r>
          </w:p>
        </w:tc>
        <w:tc>
          <w:tcPr>
            <w:tcW w:w="1540" w:type="dxa"/>
            <w:gridSpan w:val="2"/>
            <w:shd w:val="clear" w:color="auto" w:fill="auto"/>
            <w:vAlign w:val="center"/>
          </w:tcPr>
          <w:p w:rsidR="006475E6" w:rsidRPr="00DB16DF" w:rsidRDefault="006475E6" w:rsidP="00D078CD">
            <w:pPr>
              <w:jc w:val="center"/>
              <w:rPr>
                <w:rFonts w:ascii="楷体_GB2312" w:eastAsia="楷体_GB2312"/>
                <w:szCs w:val="21"/>
              </w:rPr>
            </w:pPr>
            <w:r w:rsidRPr="00DB16DF">
              <w:rPr>
                <w:rFonts w:ascii="楷体_GB2312" w:eastAsia="楷体_GB2312" w:hint="eastAsia"/>
                <w:szCs w:val="21"/>
              </w:rPr>
              <w:t>1</w:t>
            </w:r>
          </w:p>
        </w:tc>
        <w:tc>
          <w:tcPr>
            <w:tcW w:w="3490" w:type="dxa"/>
            <w:vMerge/>
            <w:shd w:val="clear" w:color="auto" w:fill="auto"/>
          </w:tcPr>
          <w:p w:rsidR="006475E6" w:rsidRPr="00DB16DF" w:rsidRDefault="006475E6" w:rsidP="00D078CD">
            <w:pPr>
              <w:jc w:val="center"/>
              <w:rPr>
                <w:rFonts w:ascii="楷体_GB2312" w:eastAsia="楷体_GB2312"/>
                <w:szCs w:val="21"/>
              </w:rPr>
            </w:pPr>
          </w:p>
        </w:tc>
      </w:tr>
      <w:tr w:rsidR="006475E6" w:rsidRPr="00113233" w:rsidTr="00CF00FF">
        <w:trPr>
          <w:trHeight w:val="480"/>
          <w:jc w:val="center"/>
        </w:trPr>
        <w:tc>
          <w:tcPr>
            <w:tcW w:w="1573" w:type="dxa"/>
            <w:shd w:val="clear" w:color="auto" w:fill="auto"/>
            <w:vAlign w:val="center"/>
          </w:tcPr>
          <w:p w:rsidR="006475E6" w:rsidRPr="00DB16DF" w:rsidRDefault="006475E6" w:rsidP="00D078CD">
            <w:pPr>
              <w:jc w:val="center"/>
              <w:rPr>
                <w:rFonts w:ascii="楷体_GB2312" w:eastAsia="楷体_GB2312"/>
                <w:szCs w:val="21"/>
              </w:rPr>
            </w:pPr>
            <w:r w:rsidRPr="00DB16DF">
              <w:rPr>
                <w:rFonts w:ascii="楷体_GB2312" w:eastAsia="楷体_GB2312" w:hint="eastAsia"/>
                <w:szCs w:val="21"/>
              </w:rPr>
              <w:t>通识选修课</w:t>
            </w:r>
          </w:p>
        </w:tc>
        <w:tc>
          <w:tcPr>
            <w:tcW w:w="3402" w:type="dxa"/>
            <w:shd w:val="clear" w:color="auto" w:fill="auto"/>
            <w:vAlign w:val="center"/>
          </w:tcPr>
          <w:p w:rsidR="006475E6" w:rsidRPr="00DB16DF" w:rsidRDefault="006475E6" w:rsidP="00D078CD">
            <w:pPr>
              <w:jc w:val="center"/>
              <w:rPr>
                <w:rFonts w:ascii="楷体_GB2312" w:eastAsia="楷体_GB2312"/>
                <w:szCs w:val="21"/>
              </w:rPr>
            </w:pPr>
            <w:r w:rsidRPr="00DB16DF">
              <w:rPr>
                <w:rFonts w:ascii="楷体_GB2312" w:eastAsia="楷体_GB2312" w:hint="eastAsia"/>
                <w:szCs w:val="21"/>
              </w:rPr>
              <w:t>通识任意选修课</w:t>
            </w:r>
          </w:p>
        </w:tc>
        <w:tc>
          <w:tcPr>
            <w:tcW w:w="1540" w:type="dxa"/>
            <w:gridSpan w:val="2"/>
            <w:shd w:val="clear" w:color="auto" w:fill="auto"/>
            <w:vAlign w:val="center"/>
          </w:tcPr>
          <w:p w:rsidR="006475E6" w:rsidRPr="00DB16DF" w:rsidRDefault="006475E6" w:rsidP="00D078CD">
            <w:pPr>
              <w:jc w:val="center"/>
              <w:rPr>
                <w:rFonts w:ascii="楷体_GB2312" w:eastAsia="楷体_GB2312"/>
                <w:szCs w:val="21"/>
              </w:rPr>
            </w:pPr>
            <w:r w:rsidRPr="00DB16DF">
              <w:rPr>
                <w:rFonts w:ascii="楷体_GB2312" w:eastAsia="楷体_GB2312" w:hint="eastAsia"/>
                <w:szCs w:val="21"/>
              </w:rPr>
              <w:t>20</w:t>
            </w:r>
          </w:p>
        </w:tc>
        <w:tc>
          <w:tcPr>
            <w:tcW w:w="3490" w:type="dxa"/>
            <w:shd w:val="clear" w:color="auto" w:fill="auto"/>
          </w:tcPr>
          <w:p w:rsidR="006475E6" w:rsidRPr="00DB16DF" w:rsidRDefault="006475E6" w:rsidP="00D078CD">
            <w:pPr>
              <w:rPr>
                <w:rFonts w:ascii="楷体_GB2312" w:eastAsia="楷体_GB2312"/>
                <w:szCs w:val="21"/>
              </w:rPr>
            </w:pPr>
            <w:r w:rsidRPr="00DB16DF">
              <w:rPr>
                <w:rFonts w:ascii="楷体_GB2312" w:eastAsia="楷体_GB2312" w:hint="eastAsia"/>
                <w:szCs w:val="21"/>
              </w:rPr>
              <w:t>计算机基础是限定必选课</w:t>
            </w:r>
          </w:p>
        </w:tc>
      </w:tr>
      <w:tr w:rsidR="006475E6" w:rsidRPr="00113233" w:rsidTr="00CF00FF">
        <w:trPr>
          <w:trHeight w:val="511"/>
          <w:jc w:val="center"/>
        </w:trPr>
        <w:tc>
          <w:tcPr>
            <w:tcW w:w="4975" w:type="dxa"/>
            <w:gridSpan w:val="2"/>
            <w:shd w:val="clear" w:color="auto" w:fill="auto"/>
            <w:vAlign w:val="center"/>
          </w:tcPr>
          <w:p w:rsidR="006475E6" w:rsidRPr="00DB16DF" w:rsidRDefault="006475E6" w:rsidP="00D078CD">
            <w:pPr>
              <w:jc w:val="center"/>
              <w:rPr>
                <w:rFonts w:ascii="楷体_GB2312" w:eastAsia="楷体_GB2312"/>
                <w:szCs w:val="21"/>
              </w:rPr>
            </w:pPr>
            <w:r w:rsidRPr="00DB16DF">
              <w:rPr>
                <w:rFonts w:ascii="楷体_GB2312" w:eastAsia="楷体_GB2312" w:hint="eastAsia"/>
                <w:szCs w:val="21"/>
              </w:rPr>
              <w:t>专业必修课</w:t>
            </w:r>
          </w:p>
        </w:tc>
        <w:tc>
          <w:tcPr>
            <w:tcW w:w="1540" w:type="dxa"/>
            <w:gridSpan w:val="2"/>
            <w:shd w:val="clear" w:color="auto" w:fill="auto"/>
            <w:vAlign w:val="center"/>
          </w:tcPr>
          <w:p w:rsidR="006475E6" w:rsidRPr="00DB16DF" w:rsidRDefault="006475E6" w:rsidP="00D078CD">
            <w:pPr>
              <w:jc w:val="center"/>
              <w:rPr>
                <w:rFonts w:ascii="楷体_GB2312" w:eastAsia="楷体_GB2312"/>
                <w:szCs w:val="21"/>
              </w:rPr>
            </w:pPr>
            <w:r w:rsidRPr="00DB16DF">
              <w:rPr>
                <w:rFonts w:ascii="楷体_GB2312" w:eastAsia="楷体_GB2312"/>
                <w:szCs w:val="21"/>
              </w:rPr>
              <w:t>9</w:t>
            </w:r>
            <w:r w:rsidRPr="00DB16DF">
              <w:rPr>
                <w:rFonts w:ascii="楷体_GB2312" w:eastAsia="楷体_GB2312" w:hint="eastAsia"/>
                <w:szCs w:val="21"/>
              </w:rPr>
              <w:t>0</w:t>
            </w:r>
          </w:p>
        </w:tc>
        <w:tc>
          <w:tcPr>
            <w:tcW w:w="3490" w:type="dxa"/>
            <w:shd w:val="clear" w:color="auto" w:fill="auto"/>
          </w:tcPr>
          <w:p w:rsidR="006475E6" w:rsidRPr="00DB16DF" w:rsidRDefault="006475E6" w:rsidP="00D078CD">
            <w:pPr>
              <w:rPr>
                <w:rFonts w:ascii="楷体_GB2312" w:eastAsia="楷体_GB2312"/>
                <w:szCs w:val="21"/>
              </w:rPr>
            </w:pPr>
          </w:p>
        </w:tc>
      </w:tr>
      <w:tr w:rsidR="006475E6" w:rsidRPr="00113233" w:rsidTr="00CF00FF">
        <w:trPr>
          <w:trHeight w:val="481"/>
          <w:jc w:val="center"/>
        </w:trPr>
        <w:tc>
          <w:tcPr>
            <w:tcW w:w="4975" w:type="dxa"/>
            <w:gridSpan w:val="2"/>
            <w:shd w:val="clear" w:color="auto" w:fill="auto"/>
            <w:vAlign w:val="center"/>
          </w:tcPr>
          <w:p w:rsidR="006475E6" w:rsidRPr="00DB16DF" w:rsidRDefault="006475E6" w:rsidP="00D078CD">
            <w:pPr>
              <w:jc w:val="center"/>
              <w:rPr>
                <w:rFonts w:ascii="楷体_GB2312" w:eastAsia="楷体_GB2312"/>
                <w:szCs w:val="21"/>
              </w:rPr>
            </w:pPr>
            <w:r w:rsidRPr="00DB16DF">
              <w:rPr>
                <w:rFonts w:ascii="楷体_GB2312" w:eastAsia="楷体_GB2312" w:hint="eastAsia"/>
                <w:szCs w:val="21"/>
              </w:rPr>
              <w:t>专业选修课</w:t>
            </w:r>
          </w:p>
        </w:tc>
        <w:tc>
          <w:tcPr>
            <w:tcW w:w="1532" w:type="dxa"/>
            <w:shd w:val="clear" w:color="auto" w:fill="auto"/>
            <w:vAlign w:val="center"/>
          </w:tcPr>
          <w:p w:rsidR="006475E6" w:rsidRPr="00DB16DF" w:rsidRDefault="006475E6" w:rsidP="00D078CD">
            <w:pPr>
              <w:jc w:val="center"/>
              <w:rPr>
                <w:rFonts w:ascii="楷体_GB2312" w:eastAsia="楷体_GB2312"/>
                <w:szCs w:val="21"/>
              </w:rPr>
            </w:pPr>
            <w:r w:rsidRPr="00DB16DF">
              <w:rPr>
                <w:rFonts w:ascii="楷体_GB2312" w:eastAsia="楷体_GB2312"/>
                <w:szCs w:val="21"/>
              </w:rPr>
              <w:t>14</w:t>
            </w:r>
          </w:p>
        </w:tc>
        <w:tc>
          <w:tcPr>
            <w:tcW w:w="3498" w:type="dxa"/>
            <w:gridSpan w:val="2"/>
            <w:shd w:val="clear" w:color="auto" w:fill="auto"/>
          </w:tcPr>
          <w:p w:rsidR="006475E6" w:rsidRPr="00DB16DF" w:rsidRDefault="006475E6" w:rsidP="00D078CD">
            <w:pPr>
              <w:jc w:val="center"/>
              <w:rPr>
                <w:rFonts w:ascii="楷体_GB2312" w:eastAsia="楷体_GB2312"/>
                <w:szCs w:val="21"/>
              </w:rPr>
            </w:pPr>
          </w:p>
        </w:tc>
      </w:tr>
      <w:tr w:rsidR="006475E6" w:rsidRPr="00113233" w:rsidTr="00CF00FF">
        <w:trPr>
          <w:trHeight w:val="942"/>
          <w:jc w:val="center"/>
        </w:trPr>
        <w:tc>
          <w:tcPr>
            <w:tcW w:w="10005" w:type="dxa"/>
            <w:gridSpan w:val="5"/>
            <w:shd w:val="clear" w:color="auto" w:fill="auto"/>
            <w:vAlign w:val="center"/>
          </w:tcPr>
          <w:p w:rsidR="006475E6" w:rsidRPr="00DB16DF" w:rsidRDefault="006475E6" w:rsidP="00D078CD">
            <w:pPr>
              <w:rPr>
                <w:rFonts w:ascii="Calibri" w:eastAsia="楷体_GB2312" w:hAnsi="Calibri"/>
                <w:szCs w:val="21"/>
              </w:rPr>
            </w:pPr>
            <w:r w:rsidRPr="00DB16DF">
              <w:rPr>
                <w:rFonts w:ascii="楷体_GB2312" w:eastAsia="楷体_GB2312" w:hint="eastAsia"/>
                <w:szCs w:val="21"/>
              </w:rPr>
              <w:t>2015-2016-1 学期选课注意事项：禁选创业基础、电子商务基础与应用、公共关系学、国际经营管理、商业创意管理、网络营销与策略</w:t>
            </w:r>
          </w:p>
        </w:tc>
      </w:tr>
    </w:tbl>
    <w:p w:rsidR="002756FE" w:rsidRDefault="002756FE" w:rsidP="004B1457">
      <w:pPr>
        <w:pageBreakBefore/>
        <w:rPr>
          <w:rFonts w:ascii="黑体" w:eastAsia="黑体"/>
          <w:sz w:val="24"/>
        </w:rPr>
      </w:pPr>
      <w:r w:rsidRPr="007B55F7">
        <w:rPr>
          <w:rFonts w:ascii="黑体" w:eastAsia="黑体" w:hint="eastAsia"/>
          <w:sz w:val="24"/>
        </w:rPr>
        <w:lastRenderedPageBreak/>
        <w:t>特许经营学院</w:t>
      </w:r>
      <w:r w:rsidRPr="007B55F7">
        <w:rPr>
          <w:rFonts w:ascii="黑体" w:eastAsia="黑体"/>
          <w:sz w:val="24"/>
        </w:rPr>
        <w:t xml:space="preserve"> </w:t>
      </w:r>
      <w:r w:rsidRPr="007B55F7">
        <w:rPr>
          <w:rFonts w:ascii="黑体" w:eastAsia="黑体" w:hint="eastAsia"/>
          <w:sz w:val="24"/>
        </w:rPr>
        <w:t>市场营销专业</w:t>
      </w: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2"/>
        <w:gridCol w:w="3543"/>
        <w:gridCol w:w="1560"/>
        <w:gridCol w:w="3258"/>
      </w:tblGrid>
      <w:tr w:rsidR="004F625A" w:rsidRPr="00113233" w:rsidTr="00902230">
        <w:trPr>
          <w:trHeight w:val="666"/>
          <w:jc w:val="center"/>
        </w:trPr>
        <w:tc>
          <w:tcPr>
            <w:tcW w:w="5045" w:type="dxa"/>
            <w:gridSpan w:val="2"/>
            <w:shd w:val="clear" w:color="auto" w:fill="auto"/>
            <w:vAlign w:val="center"/>
          </w:tcPr>
          <w:p w:rsidR="004F625A" w:rsidRPr="00113233" w:rsidRDefault="004F625A" w:rsidP="00D078CD">
            <w:pPr>
              <w:jc w:val="center"/>
              <w:rPr>
                <w:rFonts w:ascii="楷体_GB2312" w:eastAsia="楷体_GB2312"/>
                <w:sz w:val="24"/>
              </w:rPr>
            </w:pPr>
            <w:r w:rsidRPr="00113233">
              <w:rPr>
                <w:rFonts w:ascii="楷体_GB2312" w:eastAsia="楷体_GB2312" w:hint="eastAsia"/>
                <w:sz w:val="24"/>
              </w:rPr>
              <w:t>课程类别</w:t>
            </w:r>
          </w:p>
        </w:tc>
        <w:tc>
          <w:tcPr>
            <w:tcW w:w="1560" w:type="dxa"/>
            <w:shd w:val="clear" w:color="auto" w:fill="auto"/>
            <w:vAlign w:val="center"/>
          </w:tcPr>
          <w:p w:rsidR="004F625A" w:rsidRPr="00113233" w:rsidRDefault="004F625A" w:rsidP="00D078CD">
            <w:pPr>
              <w:jc w:val="center"/>
              <w:rPr>
                <w:rFonts w:ascii="楷体_GB2312" w:eastAsia="楷体_GB2312"/>
                <w:sz w:val="24"/>
              </w:rPr>
            </w:pPr>
            <w:r w:rsidRPr="00113233">
              <w:rPr>
                <w:rFonts w:ascii="楷体_GB2312" w:eastAsia="楷体_GB2312" w:hint="eastAsia"/>
                <w:sz w:val="24"/>
              </w:rPr>
              <w:t>总学分要求</w:t>
            </w:r>
          </w:p>
        </w:tc>
        <w:tc>
          <w:tcPr>
            <w:tcW w:w="3258" w:type="dxa"/>
            <w:shd w:val="clear" w:color="auto" w:fill="auto"/>
            <w:vAlign w:val="center"/>
          </w:tcPr>
          <w:p w:rsidR="004F625A" w:rsidRPr="00113233" w:rsidRDefault="004F625A" w:rsidP="00D078CD">
            <w:pPr>
              <w:jc w:val="center"/>
              <w:rPr>
                <w:rFonts w:ascii="楷体_GB2312" w:eastAsia="楷体_GB2312"/>
                <w:sz w:val="24"/>
              </w:rPr>
            </w:pPr>
            <w:r w:rsidRPr="00113233">
              <w:rPr>
                <w:rFonts w:ascii="楷体_GB2312" w:eastAsia="楷体_GB2312" w:hint="eastAsia"/>
                <w:sz w:val="24"/>
              </w:rPr>
              <w:t>备注</w:t>
            </w:r>
          </w:p>
        </w:tc>
      </w:tr>
      <w:tr w:rsidR="004F625A" w:rsidRPr="00113233" w:rsidTr="00902230">
        <w:trPr>
          <w:trHeight w:val="397"/>
          <w:jc w:val="center"/>
        </w:trPr>
        <w:tc>
          <w:tcPr>
            <w:tcW w:w="1502" w:type="dxa"/>
            <w:vMerge w:val="restart"/>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通识必修课</w:t>
            </w:r>
          </w:p>
        </w:tc>
        <w:tc>
          <w:tcPr>
            <w:tcW w:w="3543"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大学英语</w:t>
            </w:r>
          </w:p>
        </w:tc>
        <w:tc>
          <w:tcPr>
            <w:tcW w:w="1560"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12</w:t>
            </w:r>
          </w:p>
        </w:tc>
        <w:tc>
          <w:tcPr>
            <w:tcW w:w="3258" w:type="dxa"/>
            <w:vMerge w:val="restart"/>
            <w:shd w:val="clear" w:color="auto" w:fill="auto"/>
            <w:vAlign w:val="center"/>
          </w:tcPr>
          <w:p w:rsidR="004F625A" w:rsidRPr="00DB16DF" w:rsidRDefault="004F625A" w:rsidP="00D078CD">
            <w:pPr>
              <w:rPr>
                <w:rFonts w:ascii="楷体_GB2312" w:eastAsia="楷体_GB2312"/>
                <w:szCs w:val="21"/>
              </w:rPr>
            </w:pPr>
          </w:p>
        </w:tc>
      </w:tr>
      <w:tr w:rsidR="004F625A" w:rsidRPr="00113233" w:rsidTr="00902230">
        <w:trPr>
          <w:trHeight w:val="397"/>
          <w:jc w:val="center"/>
        </w:trPr>
        <w:tc>
          <w:tcPr>
            <w:tcW w:w="1502" w:type="dxa"/>
            <w:vMerge/>
            <w:shd w:val="clear" w:color="auto" w:fill="auto"/>
            <w:vAlign w:val="center"/>
          </w:tcPr>
          <w:p w:rsidR="004F625A" w:rsidRPr="00DB16DF" w:rsidRDefault="004F625A" w:rsidP="00D078CD">
            <w:pPr>
              <w:jc w:val="center"/>
              <w:rPr>
                <w:rFonts w:ascii="楷体_GB2312" w:eastAsia="楷体_GB2312"/>
                <w:szCs w:val="21"/>
              </w:rPr>
            </w:pPr>
          </w:p>
        </w:tc>
        <w:tc>
          <w:tcPr>
            <w:tcW w:w="3543" w:type="dxa"/>
            <w:shd w:val="clear" w:color="auto" w:fill="auto"/>
            <w:vAlign w:val="center"/>
          </w:tcPr>
          <w:p w:rsidR="004F625A" w:rsidRPr="00DB16DF" w:rsidRDefault="004F625A" w:rsidP="00D078CD">
            <w:pPr>
              <w:ind w:rightChars="-34" w:right="-71"/>
              <w:jc w:val="center"/>
              <w:rPr>
                <w:rFonts w:ascii="楷体_GB2312" w:eastAsia="楷体_GB2312"/>
                <w:szCs w:val="21"/>
              </w:rPr>
            </w:pPr>
            <w:r w:rsidRPr="00DB16DF">
              <w:rPr>
                <w:rFonts w:ascii="楷体_GB2312" w:eastAsia="楷体_GB2312" w:hint="eastAsia"/>
                <w:szCs w:val="21"/>
              </w:rPr>
              <w:t>政治理论课</w:t>
            </w:r>
          </w:p>
        </w:tc>
        <w:tc>
          <w:tcPr>
            <w:tcW w:w="1560"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16</w:t>
            </w:r>
          </w:p>
        </w:tc>
        <w:tc>
          <w:tcPr>
            <w:tcW w:w="3258" w:type="dxa"/>
            <w:vMerge/>
            <w:shd w:val="clear" w:color="auto" w:fill="auto"/>
          </w:tcPr>
          <w:p w:rsidR="004F625A" w:rsidRPr="00DB16DF" w:rsidRDefault="004F625A" w:rsidP="00D078CD">
            <w:pPr>
              <w:jc w:val="center"/>
              <w:rPr>
                <w:rFonts w:ascii="楷体_GB2312" w:eastAsia="楷体_GB2312"/>
                <w:szCs w:val="21"/>
              </w:rPr>
            </w:pPr>
          </w:p>
        </w:tc>
      </w:tr>
      <w:tr w:rsidR="004F625A" w:rsidRPr="00113233" w:rsidTr="00902230">
        <w:trPr>
          <w:trHeight w:val="397"/>
          <w:jc w:val="center"/>
        </w:trPr>
        <w:tc>
          <w:tcPr>
            <w:tcW w:w="1502" w:type="dxa"/>
            <w:vMerge/>
            <w:shd w:val="clear" w:color="auto" w:fill="auto"/>
            <w:vAlign w:val="center"/>
          </w:tcPr>
          <w:p w:rsidR="004F625A" w:rsidRPr="00DB16DF" w:rsidRDefault="004F625A" w:rsidP="00D078CD">
            <w:pPr>
              <w:jc w:val="center"/>
              <w:rPr>
                <w:rFonts w:ascii="楷体_GB2312" w:eastAsia="楷体_GB2312"/>
                <w:szCs w:val="21"/>
              </w:rPr>
            </w:pPr>
          </w:p>
        </w:tc>
        <w:tc>
          <w:tcPr>
            <w:tcW w:w="3543"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体育</w:t>
            </w:r>
          </w:p>
        </w:tc>
        <w:tc>
          <w:tcPr>
            <w:tcW w:w="1560"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4</w:t>
            </w:r>
          </w:p>
        </w:tc>
        <w:tc>
          <w:tcPr>
            <w:tcW w:w="3258" w:type="dxa"/>
            <w:vMerge/>
            <w:shd w:val="clear" w:color="auto" w:fill="auto"/>
          </w:tcPr>
          <w:p w:rsidR="004F625A" w:rsidRPr="00DB16DF" w:rsidRDefault="004F625A" w:rsidP="00D078CD">
            <w:pPr>
              <w:jc w:val="center"/>
              <w:rPr>
                <w:rFonts w:ascii="楷体_GB2312" w:eastAsia="楷体_GB2312"/>
                <w:szCs w:val="21"/>
              </w:rPr>
            </w:pPr>
          </w:p>
        </w:tc>
      </w:tr>
      <w:tr w:rsidR="004F625A" w:rsidRPr="00113233" w:rsidTr="00902230">
        <w:trPr>
          <w:trHeight w:val="397"/>
          <w:jc w:val="center"/>
        </w:trPr>
        <w:tc>
          <w:tcPr>
            <w:tcW w:w="1502" w:type="dxa"/>
            <w:vMerge/>
            <w:shd w:val="clear" w:color="auto" w:fill="auto"/>
            <w:vAlign w:val="center"/>
          </w:tcPr>
          <w:p w:rsidR="004F625A" w:rsidRPr="00DB16DF" w:rsidRDefault="004F625A" w:rsidP="00D078CD">
            <w:pPr>
              <w:jc w:val="center"/>
              <w:rPr>
                <w:rFonts w:ascii="楷体_GB2312" w:eastAsia="楷体_GB2312"/>
                <w:szCs w:val="21"/>
              </w:rPr>
            </w:pPr>
          </w:p>
        </w:tc>
        <w:tc>
          <w:tcPr>
            <w:tcW w:w="3543"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军事教育</w:t>
            </w:r>
          </w:p>
        </w:tc>
        <w:tc>
          <w:tcPr>
            <w:tcW w:w="1560"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2</w:t>
            </w:r>
          </w:p>
        </w:tc>
        <w:tc>
          <w:tcPr>
            <w:tcW w:w="3258" w:type="dxa"/>
            <w:vMerge/>
            <w:shd w:val="clear" w:color="auto" w:fill="auto"/>
          </w:tcPr>
          <w:p w:rsidR="004F625A" w:rsidRPr="00DB16DF" w:rsidRDefault="004F625A" w:rsidP="00D078CD">
            <w:pPr>
              <w:jc w:val="center"/>
              <w:rPr>
                <w:rFonts w:ascii="楷体_GB2312" w:eastAsia="楷体_GB2312"/>
                <w:szCs w:val="21"/>
              </w:rPr>
            </w:pPr>
          </w:p>
        </w:tc>
      </w:tr>
      <w:tr w:rsidR="004F625A" w:rsidRPr="00113233" w:rsidTr="00902230">
        <w:trPr>
          <w:trHeight w:val="397"/>
          <w:jc w:val="center"/>
        </w:trPr>
        <w:tc>
          <w:tcPr>
            <w:tcW w:w="1502" w:type="dxa"/>
            <w:vMerge/>
            <w:shd w:val="clear" w:color="auto" w:fill="auto"/>
            <w:vAlign w:val="center"/>
          </w:tcPr>
          <w:p w:rsidR="004F625A" w:rsidRPr="00DB16DF" w:rsidRDefault="004F625A" w:rsidP="00D078CD">
            <w:pPr>
              <w:jc w:val="center"/>
              <w:rPr>
                <w:rFonts w:ascii="楷体_GB2312" w:eastAsia="楷体_GB2312"/>
                <w:szCs w:val="21"/>
              </w:rPr>
            </w:pPr>
          </w:p>
        </w:tc>
        <w:tc>
          <w:tcPr>
            <w:tcW w:w="3543"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大学生职业规划与就业指导</w:t>
            </w:r>
          </w:p>
        </w:tc>
        <w:tc>
          <w:tcPr>
            <w:tcW w:w="1560"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1</w:t>
            </w:r>
          </w:p>
        </w:tc>
        <w:tc>
          <w:tcPr>
            <w:tcW w:w="3258" w:type="dxa"/>
            <w:vMerge/>
            <w:shd w:val="clear" w:color="auto" w:fill="auto"/>
          </w:tcPr>
          <w:p w:rsidR="004F625A" w:rsidRPr="00DB16DF" w:rsidRDefault="004F625A" w:rsidP="00D078CD">
            <w:pPr>
              <w:jc w:val="center"/>
              <w:rPr>
                <w:rFonts w:ascii="楷体_GB2312" w:eastAsia="楷体_GB2312"/>
                <w:szCs w:val="21"/>
              </w:rPr>
            </w:pPr>
          </w:p>
        </w:tc>
      </w:tr>
      <w:tr w:rsidR="004F625A" w:rsidRPr="00113233" w:rsidTr="00902230">
        <w:trPr>
          <w:trHeight w:val="397"/>
          <w:jc w:val="center"/>
        </w:trPr>
        <w:tc>
          <w:tcPr>
            <w:tcW w:w="1502" w:type="dxa"/>
            <w:vMerge/>
            <w:shd w:val="clear" w:color="auto" w:fill="auto"/>
            <w:vAlign w:val="center"/>
          </w:tcPr>
          <w:p w:rsidR="004F625A" w:rsidRPr="00DB16DF" w:rsidRDefault="004F625A" w:rsidP="00D078CD">
            <w:pPr>
              <w:jc w:val="center"/>
              <w:rPr>
                <w:rFonts w:ascii="楷体_GB2312" w:eastAsia="楷体_GB2312"/>
                <w:szCs w:val="21"/>
              </w:rPr>
            </w:pPr>
          </w:p>
        </w:tc>
        <w:tc>
          <w:tcPr>
            <w:tcW w:w="3543"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创业基础</w:t>
            </w:r>
          </w:p>
        </w:tc>
        <w:tc>
          <w:tcPr>
            <w:tcW w:w="1560" w:type="dxa"/>
            <w:shd w:val="clear" w:color="auto" w:fill="auto"/>
            <w:vAlign w:val="center"/>
          </w:tcPr>
          <w:p w:rsidR="004F625A" w:rsidRPr="00DB16DF" w:rsidRDefault="001D15F1" w:rsidP="00D078CD">
            <w:pPr>
              <w:jc w:val="center"/>
              <w:rPr>
                <w:rFonts w:ascii="楷体_GB2312" w:eastAsia="楷体_GB2312"/>
                <w:szCs w:val="21"/>
              </w:rPr>
            </w:pPr>
            <w:r>
              <w:rPr>
                <w:rFonts w:ascii="楷体_GB2312" w:eastAsia="楷体_GB2312" w:hint="eastAsia"/>
                <w:szCs w:val="21"/>
              </w:rPr>
              <w:t>0</w:t>
            </w:r>
          </w:p>
        </w:tc>
        <w:tc>
          <w:tcPr>
            <w:tcW w:w="3258" w:type="dxa"/>
            <w:vMerge/>
            <w:shd w:val="clear" w:color="auto" w:fill="auto"/>
          </w:tcPr>
          <w:p w:rsidR="004F625A" w:rsidRPr="00DB16DF" w:rsidRDefault="004F625A" w:rsidP="00D078CD">
            <w:pPr>
              <w:jc w:val="center"/>
              <w:rPr>
                <w:rFonts w:ascii="楷体_GB2312" w:eastAsia="楷体_GB2312"/>
                <w:szCs w:val="21"/>
              </w:rPr>
            </w:pPr>
          </w:p>
        </w:tc>
      </w:tr>
      <w:tr w:rsidR="004F625A" w:rsidRPr="00113233" w:rsidTr="00902230">
        <w:trPr>
          <w:trHeight w:val="397"/>
          <w:jc w:val="center"/>
        </w:trPr>
        <w:tc>
          <w:tcPr>
            <w:tcW w:w="1502" w:type="dxa"/>
            <w:vMerge/>
            <w:shd w:val="clear" w:color="auto" w:fill="auto"/>
            <w:vAlign w:val="center"/>
          </w:tcPr>
          <w:p w:rsidR="004F625A" w:rsidRPr="00DB16DF" w:rsidRDefault="004F625A" w:rsidP="00D078CD">
            <w:pPr>
              <w:jc w:val="center"/>
              <w:rPr>
                <w:rFonts w:ascii="楷体_GB2312" w:eastAsia="楷体_GB2312"/>
                <w:szCs w:val="21"/>
              </w:rPr>
            </w:pPr>
          </w:p>
        </w:tc>
        <w:tc>
          <w:tcPr>
            <w:tcW w:w="3543"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大学生心理健康教育</w:t>
            </w:r>
          </w:p>
        </w:tc>
        <w:tc>
          <w:tcPr>
            <w:tcW w:w="1560"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1</w:t>
            </w:r>
          </w:p>
        </w:tc>
        <w:tc>
          <w:tcPr>
            <w:tcW w:w="3258" w:type="dxa"/>
            <w:vMerge/>
            <w:shd w:val="clear" w:color="auto" w:fill="auto"/>
          </w:tcPr>
          <w:p w:rsidR="004F625A" w:rsidRPr="00DB16DF" w:rsidRDefault="004F625A" w:rsidP="00D078CD">
            <w:pPr>
              <w:jc w:val="center"/>
              <w:rPr>
                <w:rFonts w:ascii="楷体_GB2312" w:eastAsia="楷体_GB2312"/>
                <w:szCs w:val="21"/>
              </w:rPr>
            </w:pPr>
          </w:p>
        </w:tc>
      </w:tr>
      <w:tr w:rsidR="004F625A" w:rsidRPr="00113233" w:rsidTr="00902230">
        <w:trPr>
          <w:trHeight w:val="397"/>
          <w:jc w:val="center"/>
        </w:trPr>
        <w:tc>
          <w:tcPr>
            <w:tcW w:w="1502"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通识选修课</w:t>
            </w:r>
          </w:p>
        </w:tc>
        <w:tc>
          <w:tcPr>
            <w:tcW w:w="3543"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通识任意选修课</w:t>
            </w:r>
          </w:p>
        </w:tc>
        <w:tc>
          <w:tcPr>
            <w:tcW w:w="1560"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20</w:t>
            </w:r>
          </w:p>
        </w:tc>
        <w:tc>
          <w:tcPr>
            <w:tcW w:w="3258" w:type="dxa"/>
            <w:shd w:val="clear" w:color="auto" w:fill="auto"/>
            <w:vAlign w:val="center"/>
          </w:tcPr>
          <w:p w:rsidR="004F625A" w:rsidRPr="00DB16DF" w:rsidRDefault="004F625A" w:rsidP="00902230">
            <w:pPr>
              <w:rPr>
                <w:rFonts w:ascii="楷体_GB2312" w:eastAsia="楷体_GB2312"/>
                <w:szCs w:val="21"/>
              </w:rPr>
            </w:pPr>
            <w:r w:rsidRPr="00DB16DF">
              <w:rPr>
                <w:rFonts w:ascii="楷体_GB2312" w:eastAsia="楷体_GB2312" w:hint="eastAsia"/>
                <w:szCs w:val="21"/>
              </w:rPr>
              <w:t>计算机基础是限定必选课</w:t>
            </w:r>
          </w:p>
        </w:tc>
      </w:tr>
      <w:tr w:rsidR="004F625A" w:rsidRPr="00113233" w:rsidTr="00902230">
        <w:trPr>
          <w:trHeight w:val="481"/>
          <w:jc w:val="center"/>
        </w:trPr>
        <w:tc>
          <w:tcPr>
            <w:tcW w:w="5045" w:type="dxa"/>
            <w:gridSpan w:val="2"/>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专业必修课</w:t>
            </w:r>
          </w:p>
        </w:tc>
        <w:tc>
          <w:tcPr>
            <w:tcW w:w="1560"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79</w:t>
            </w:r>
          </w:p>
        </w:tc>
        <w:tc>
          <w:tcPr>
            <w:tcW w:w="3258" w:type="dxa"/>
            <w:shd w:val="clear" w:color="auto" w:fill="auto"/>
          </w:tcPr>
          <w:p w:rsidR="004F625A" w:rsidRPr="00DB16DF" w:rsidRDefault="004F625A" w:rsidP="00D078CD">
            <w:pPr>
              <w:rPr>
                <w:rFonts w:ascii="楷体_GB2312" w:eastAsia="楷体_GB2312"/>
                <w:szCs w:val="21"/>
              </w:rPr>
            </w:pPr>
          </w:p>
        </w:tc>
      </w:tr>
      <w:tr w:rsidR="004F625A" w:rsidRPr="00113233" w:rsidTr="00902230">
        <w:trPr>
          <w:trHeight w:val="466"/>
          <w:jc w:val="center"/>
        </w:trPr>
        <w:tc>
          <w:tcPr>
            <w:tcW w:w="5045" w:type="dxa"/>
            <w:gridSpan w:val="2"/>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专业选修课</w:t>
            </w:r>
          </w:p>
        </w:tc>
        <w:tc>
          <w:tcPr>
            <w:tcW w:w="1560"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25</w:t>
            </w:r>
          </w:p>
        </w:tc>
        <w:tc>
          <w:tcPr>
            <w:tcW w:w="3258" w:type="dxa"/>
            <w:shd w:val="clear" w:color="auto" w:fill="auto"/>
          </w:tcPr>
          <w:p w:rsidR="004F625A" w:rsidRPr="00DB16DF" w:rsidRDefault="004F625A" w:rsidP="00D078CD">
            <w:pPr>
              <w:jc w:val="center"/>
              <w:rPr>
                <w:rFonts w:ascii="楷体_GB2312" w:eastAsia="楷体_GB2312"/>
                <w:szCs w:val="21"/>
              </w:rPr>
            </w:pPr>
          </w:p>
        </w:tc>
      </w:tr>
      <w:tr w:rsidR="004F625A" w:rsidRPr="00113233" w:rsidTr="00902230">
        <w:trPr>
          <w:trHeight w:val="1088"/>
          <w:jc w:val="center"/>
        </w:trPr>
        <w:tc>
          <w:tcPr>
            <w:tcW w:w="9863" w:type="dxa"/>
            <w:gridSpan w:val="4"/>
            <w:shd w:val="clear" w:color="auto" w:fill="auto"/>
            <w:vAlign w:val="center"/>
          </w:tcPr>
          <w:p w:rsidR="004F625A" w:rsidRPr="00DB16DF" w:rsidRDefault="004F625A" w:rsidP="00D078CD">
            <w:pPr>
              <w:rPr>
                <w:rFonts w:ascii="楷体_GB2312" w:eastAsia="楷体_GB2312"/>
                <w:szCs w:val="21"/>
              </w:rPr>
            </w:pPr>
            <w:r w:rsidRPr="00DB16DF">
              <w:rPr>
                <w:rFonts w:ascii="楷体_GB2312" w:eastAsia="楷体_GB2312" w:hint="eastAsia"/>
                <w:szCs w:val="21"/>
              </w:rPr>
              <w:t>2015-2016-1 学期选课注意事项：禁选创业基础、电子商务基础与应用、公共关系学、国际经营管理、商业创意管理、网络营销与策略</w:t>
            </w:r>
          </w:p>
        </w:tc>
      </w:tr>
    </w:tbl>
    <w:p w:rsidR="002756FE" w:rsidRDefault="002756FE" w:rsidP="009A2A78">
      <w:pPr>
        <w:pageBreakBefore/>
        <w:rPr>
          <w:rFonts w:ascii="黑体" w:eastAsia="黑体"/>
          <w:sz w:val="24"/>
        </w:rPr>
      </w:pPr>
      <w:r w:rsidRPr="007B55F7">
        <w:rPr>
          <w:rFonts w:ascii="黑体" w:eastAsia="黑体" w:hint="eastAsia"/>
          <w:sz w:val="24"/>
        </w:rPr>
        <w:lastRenderedPageBreak/>
        <w:t>特许经营学院</w:t>
      </w:r>
      <w:r w:rsidRPr="007B55F7">
        <w:rPr>
          <w:rFonts w:ascii="黑体" w:eastAsia="黑体"/>
          <w:sz w:val="24"/>
        </w:rPr>
        <w:t xml:space="preserve"> </w:t>
      </w:r>
      <w:r>
        <w:rPr>
          <w:rFonts w:ascii="黑体" w:eastAsia="黑体" w:hint="eastAsia"/>
          <w:sz w:val="24"/>
        </w:rPr>
        <w:t>会展</w:t>
      </w:r>
      <w:r w:rsidR="00B73B06">
        <w:rPr>
          <w:rFonts w:ascii="黑体" w:eastAsia="黑体" w:hint="eastAsia"/>
          <w:sz w:val="24"/>
        </w:rPr>
        <w:t>经济</w:t>
      </w:r>
      <w:r>
        <w:rPr>
          <w:rFonts w:ascii="黑体" w:eastAsia="黑体" w:hint="eastAsia"/>
          <w:sz w:val="24"/>
        </w:rPr>
        <w:t>与管理</w:t>
      </w:r>
      <w:r w:rsidRPr="007B55F7">
        <w:rPr>
          <w:rFonts w:ascii="黑体" w:eastAsia="黑体" w:hint="eastAsia"/>
          <w:sz w:val="24"/>
        </w:rPr>
        <w:t>专业</w:t>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4"/>
        <w:gridCol w:w="3260"/>
        <w:gridCol w:w="1560"/>
        <w:gridCol w:w="3287"/>
      </w:tblGrid>
      <w:tr w:rsidR="004F625A" w:rsidRPr="00113233" w:rsidTr="00902230">
        <w:trPr>
          <w:trHeight w:val="774"/>
          <w:jc w:val="center"/>
        </w:trPr>
        <w:tc>
          <w:tcPr>
            <w:tcW w:w="5074" w:type="dxa"/>
            <w:gridSpan w:val="2"/>
            <w:shd w:val="clear" w:color="auto" w:fill="auto"/>
            <w:vAlign w:val="center"/>
          </w:tcPr>
          <w:p w:rsidR="004F625A" w:rsidRPr="00113233" w:rsidRDefault="004F625A" w:rsidP="00D078CD">
            <w:pPr>
              <w:jc w:val="center"/>
              <w:rPr>
                <w:rFonts w:ascii="楷体_GB2312" w:eastAsia="楷体_GB2312"/>
                <w:sz w:val="24"/>
              </w:rPr>
            </w:pPr>
            <w:r w:rsidRPr="00113233">
              <w:rPr>
                <w:rFonts w:ascii="楷体_GB2312" w:eastAsia="楷体_GB2312" w:hint="eastAsia"/>
                <w:sz w:val="24"/>
              </w:rPr>
              <w:t>课程类别</w:t>
            </w:r>
          </w:p>
        </w:tc>
        <w:tc>
          <w:tcPr>
            <w:tcW w:w="1560" w:type="dxa"/>
            <w:shd w:val="clear" w:color="auto" w:fill="auto"/>
            <w:vAlign w:val="center"/>
          </w:tcPr>
          <w:p w:rsidR="004F625A" w:rsidRPr="00113233" w:rsidRDefault="004F625A" w:rsidP="00D078CD">
            <w:pPr>
              <w:jc w:val="center"/>
              <w:rPr>
                <w:rFonts w:ascii="楷体_GB2312" w:eastAsia="楷体_GB2312"/>
                <w:sz w:val="24"/>
              </w:rPr>
            </w:pPr>
            <w:r w:rsidRPr="00113233">
              <w:rPr>
                <w:rFonts w:ascii="楷体_GB2312" w:eastAsia="楷体_GB2312" w:hint="eastAsia"/>
                <w:sz w:val="24"/>
              </w:rPr>
              <w:t>总学分要求</w:t>
            </w:r>
          </w:p>
        </w:tc>
        <w:tc>
          <w:tcPr>
            <w:tcW w:w="3287" w:type="dxa"/>
            <w:shd w:val="clear" w:color="auto" w:fill="auto"/>
            <w:vAlign w:val="center"/>
          </w:tcPr>
          <w:p w:rsidR="004F625A" w:rsidRPr="00113233" w:rsidRDefault="004F625A" w:rsidP="00D078CD">
            <w:pPr>
              <w:jc w:val="center"/>
              <w:rPr>
                <w:rFonts w:ascii="楷体_GB2312" w:eastAsia="楷体_GB2312"/>
                <w:sz w:val="24"/>
              </w:rPr>
            </w:pPr>
            <w:r w:rsidRPr="00113233">
              <w:rPr>
                <w:rFonts w:ascii="楷体_GB2312" w:eastAsia="楷体_GB2312" w:hint="eastAsia"/>
                <w:sz w:val="24"/>
              </w:rPr>
              <w:t>备注</w:t>
            </w:r>
          </w:p>
        </w:tc>
      </w:tr>
      <w:tr w:rsidR="004F625A" w:rsidRPr="00113233" w:rsidTr="00902230">
        <w:trPr>
          <w:trHeight w:val="397"/>
          <w:jc w:val="center"/>
        </w:trPr>
        <w:tc>
          <w:tcPr>
            <w:tcW w:w="1814" w:type="dxa"/>
            <w:vMerge w:val="restart"/>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通识必修课</w:t>
            </w:r>
          </w:p>
        </w:tc>
        <w:tc>
          <w:tcPr>
            <w:tcW w:w="3260"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大学英语</w:t>
            </w:r>
          </w:p>
        </w:tc>
        <w:tc>
          <w:tcPr>
            <w:tcW w:w="1560"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12</w:t>
            </w:r>
          </w:p>
        </w:tc>
        <w:tc>
          <w:tcPr>
            <w:tcW w:w="3287" w:type="dxa"/>
            <w:vMerge w:val="restart"/>
            <w:shd w:val="clear" w:color="auto" w:fill="auto"/>
            <w:vAlign w:val="center"/>
          </w:tcPr>
          <w:p w:rsidR="004F625A" w:rsidRPr="00DB16DF" w:rsidRDefault="004F625A" w:rsidP="00D078CD">
            <w:pPr>
              <w:rPr>
                <w:rFonts w:ascii="楷体_GB2312" w:eastAsia="楷体_GB2312"/>
                <w:szCs w:val="21"/>
              </w:rPr>
            </w:pPr>
          </w:p>
        </w:tc>
      </w:tr>
      <w:tr w:rsidR="004F625A" w:rsidRPr="00113233" w:rsidTr="00902230">
        <w:trPr>
          <w:trHeight w:val="397"/>
          <w:jc w:val="center"/>
        </w:trPr>
        <w:tc>
          <w:tcPr>
            <w:tcW w:w="1814" w:type="dxa"/>
            <w:vMerge/>
            <w:shd w:val="clear" w:color="auto" w:fill="auto"/>
            <w:vAlign w:val="center"/>
          </w:tcPr>
          <w:p w:rsidR="004F625A" w:rsidRPr="00DB16DF" w:rsidRDefault="004F625A" w:rsidP="00D078CD">
            <w:pPr>
              <w:jc w:val="center"/>
              <w:rPr>
                <w:rFonts w:ascii="楷体_GB2312" w:eastAsia="楷体_GB2312"/>
                <w:szCs w:val="21"/>
              </w:rPr>
            </w:pPr>
          </w:p>
        </w:tc>
        <w:tc>
          <w:tcPr>
            <w:tcW w:w="3260" w:type="dxa"/>
            <w:shd w:val="clear" w:color="auto" w:fill="auto"/>
            <w:vAlign w:val="center"/>
          </w:tcPr>
          <w:p w:rsidR="004F625A" w:rsidRPr="00DB16DF" w:rsidRDefault="004F625A" w:rsidP="00D078CD">
            <w:pPr>
              <w:ind w:rightChars="-34" w:right="-71"/>
              <w:jc w:val="center"/>
              <w:rPr>
                <w:rFonts w:ascii="楷体_GB2312" w:eastAsia="楷体_GB2312"/>
                <w:szCs w:val="21"/>
              </w:rPr>
            </w:pPr>
            <w:r w:rsidRPr="00DB16DF">
              <w:rPr>
                <w:rFonts w:ascii="楷体_GB2312" w:eastAsia="楷体_GB2312" w:hint="eastAsia"/>
                <w:szCs w:val="21"/>
              </w:rPr>
              <w:t>政治理论课</w:t>
            </w:r>
          </w:p>
        </w:tc>
        <w:tc>
          <w:tcPr>
            <w:tcW w:w="1560"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16</w:t>
            </w:r>
          </w:p>
        </w:tc>
        <w:tc>
          <w:tcPr>
            <w:tcW w:w="3287" w:type="dxa"/>
            <w:vMerge/>
            <w:shd w:val="clear" w:color="auto" w:fill="auto"/>
          </w:tcPr>
          <w:p w:rsidR="004F625A" w:rsidRPr="00DB16DF" w:rsidRDefault="004F625A" w:rsidP="00D078CD">
            <w:pPr>
              <w:jc w:val="center"/>
              <w:rPr>
                <w:rFonts w:ascii="楷体_GB2312" w:eastAsia="楷体_GB2312"/>
                <w:szCs w:val="21"/>
              </w:rPr>
            </w:pPr>
          </w:p>
        </w:tc>
      </w:tr>
      <w:tr w:rsidR="004F625A" w:rsidRPr="00113233" w:rsidTr="00902230">
        <w:trPr>
          <w:trHeight w:val="397"/>
          <w:jc w:val="center"/>
        </w:trPr>
        <w:tc>
          <w:tcPr>
            <w:tcW w:w="1814" w:type="dxa"/>
            <w:vMerge/>
            <w:shd w:val="clear" w:color="auto" w:fill="auto"/>
            <w:vAlign w:val="center"/>
          </w:tcPr>
          <w:p w:rsidR="004F625A" w:rsidRPr="00DB16DF" w:rsidRDefault="004F625A" w:rsidP="00D078CD">
            <w:pPr>
              <w:jc w:val="center"/>
              <w:rPr>
                <w:rFonts w:ascii="楷体_GB2312" w:eastAsia="楷体_GB2312"/>
                <w:szCs w:val="21"/>
              </w:rPr>
            </w:pPr>
          </w:p>
        </w:tc>
        <w:tc>
          <w:tcPr>
            <w:tcW w:w="3260"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体育</w:t>
            </w:r>
          </w:p>
        </w:tc>
        <w:tc>
          <w:tcPr>
            <w:tcW w:w="1560"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4</w:t>
            </w:r>
          </w:p>
        </w:tc>
        <w:tc>
          <w:tcPr>
            <w:tcW w:w="3287" w:type="dxa"/>
            <w:vMerge/>
            <w:shd w:val="clear" w:color="auto" w:fill="auto"/>
          </w:tcPr>
          <w:p w:rsidR="004F625A" w:rsidRPr="00DB16DF" w:rsidRDefault="004F625A" w:rsidP="00D078CD">
            <w:pPr>
              <w:jc w:val="center"/>
              <w:rPr>
                <w:rFonts w:ascii="楷体_GB2312" w:eastAsia="楷体_GB2312"/>
                <w:szCs w:val="21"/>
              </w:rPr>
            </w:pPr>
          </w:p>
        </w:tc>
      </w:tr>
      <w:tr w:rsidR="004F625A" w:rsidRPr="00113233" w:rsidTr="00902230">
        <w:trPr>
          <w:trHeight w:val="397"/>
          <w:jc w:val="center"/>
        </w:trPr>
        <w:tc>
          <w:tcPr>
            <w:tcW w:w="1814" w:type="dxa"/>
            <w:vMerge/>
            <w:shd w:val="clear" w:color="auto" w:fill="auto"/>
            <w:vAlign w:val="center"/>
          </w:tcPr>
          <w:p w:rsidR="004F625A" w:rsidRPr="00DB16DF" w:rsidRDefault="004F625A" w:rsidP="00D078CD">
            <w:pPr>
              <w:jc w:val="center"/>
              <w:rPr>
                <w:rFonts w:ascii="楷体_GB2312" w:eastAsia="楷体_GB2312"/>
                <w:szCs w:val="21"/>
              </w:rPr>
            </w:pPr>
          </w:p>
        </w:tc>
        <w:tc>
          <w:tcPr>
            <w:tcW w:w="3260"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军事教育</w:t>
            </w:r>
          </w:p>
        </w:tc>
        <w:tc>
          <w:tcPr>
            <w:tcW w:w="1560"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2</w:t>
            </w:r>
          </w:p>
        </w:tc>
        <w:tc>
          <w:tcPr>
            <w:tcW w:w="3287" w:type="dxa"/>
            <w:vMerge/>
            <w:shd w:val="clear" w:color="auto" w:fill="auto"/>
          </w:tcPr>
          <w:p w:rsidR="004F625A" w:rsidRPr="00DB16DF" w:rsidRDefault="004F625A" w:rsidP="00D078CD">
            <w:pPr>
              <w:jc w:val="center"/>
              <w:rPr>
                <w:rFonts w:ascii="楷体_GB2312" w:eastAsia="楷体_GB2312"/>
                <w:szCs w:val="21"/>
              </w:rPr>
            </w:pPr>
          </w:p>
        </w:tc>
      </w:tr>
      <w:tr w:rsidR="004F625A" w:rsidRPr="00113233" w:rsidTr="00902230">
        <w:trPr>
          <w:trHeight w:val="397"/>
          <w:jc w:val="center"/>
        </w:trPr>
        <w:tc>
          <w:tcPr>
            <w:tcW w:w="1814" w:type="dxa"/>
            <w:vMerge/>
            <w:shd w:val="clear" w:color="auto" w:fill="auto"/>
            <w:vAlign w:val="center"/>
          </w:tcPr>
          <w:p w:rsidR="004F625A" w:rsidRPr="00DB16DF" w:rsidRDefault="004F625A" w:rsidP="00D078CD">
            <w:pPr>
              <w:jc w:val="center"/>
              <w:rPr>
                <w:rFonts w:ascii="楷体_GB2312" w:eastAsia="楷体_GB2312"/>
                <w:szCs w:val="21"/>
              </w:rPr>
            </w:pPr>
          </w:p>
        </w:tc>
        <w:tc>
          <w:tcPr>
            <w:tcW w:w="3260"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大学生职业规划与就业指导</w:t>
            </w:r>
          </w:p>
        </w:tc>
        <w:tc>
          <w:tcPr>
            <w:tcW w:w="1560"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1</w:t>
            </w:r>
          </w:p>
        </w:tc>
        <w:tc>
          <w:tcPr>
            <w:tcW w:w="3287" w:type="dxa"/>
            <w:vMerge/>
            <w:shd w:val="clear" w:color="auto" w:fill="auto"/>
          </w:tcPr>
          <w:p w:rsidR="004F625A" w:rsidRPr="00DB16DF" w:rsidRDefault="004F625A" w:rsidP="00D078CD">
            <w:pPr>
              <w:jc w:val="center"/>
              <w:rPr>
                <w:rFonts w:ascii="楷体_GB2312" w:eastAsia="楷体_GB2312"/>
                <w:szCs w:val="21"/>
              </w:rPr>
            </w:pPr>
          </w:p>
        </w:tc>
      </w:tr>
      <w:tr w:rsidR="004F625A" w:rsidRPr="00113233" w:rsidTr="00902230">
        <w:trPr>
          <w:trHeight w:val="397"/>
          <w:jc w:val="center"/>
        </w:trPr>
        <w:tc>
          <w:tcPr>
            <w:tcW w:w="1814" w:type="dxa"/>
            <w:vMerge/>
            <w:shd w:val="clear" w:color="auto" w:fill="auto"/>
            <w:vAlign w:val="center"/>
          </w:tcPr>
          <w:p w:rsidR="004F625A" w:rsidRPr="00DB16DF" w:rsidRDefault="004F625A" w:rsidP="00D078CD">
            <w:pPr>
              <w:jc w:val="center"/>
              <w:rPr>
                <w:rFonts w:ascii="楷体_GB2312" w:eastAsia="楷体_GB2312"/>
                <w:szCs w:val="21"/>
              </w:rPr>
            </w:pPr>
          </w:p>
        </w:tc>
        <w:tc>
          <w:tcPr>
            <w:tcW w:w="3260"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创业基础</w:t>
            </w:r>
          </w:p>
        </w:tc>
        <w:tc>
          <w:tcPr>
            <w:tcW w:w="1560" w:type="dxa"/>
            <w:shd w:val="clear" w:color="auto" w:fill="auto"/>
            <w:vAlign w:val="center"/>
          </w:tcPr>
          <w:p w:rsidR="004F625A" w:rsidRPr="00DB16DF" w:rsidRDefault="001D15F1" w:rsidP="00D078CD">
            <w:pPr>
              <w:jc w:val="center"/>
              <w:rPr>
                <w:rFonts w:ascii="楷体_GB2312" w:eastAsia="楷体_GB2312"/>
                <w:szCs w:val="21"/>
              </w:rPr>
            </w:pPr>
            <w:r>
              <w:rPr>
                <w:rFonts w:ascii="楷体_GB2312" w:eastAsia="楷体_GB2312" w:hint="eastAsia"/>
                <w:szCs w:val="21"/>
              </w:rPr>
              <w:t>0</w:t>
            </w:r>
          </w:p>
        </w:tc>
        <w:tc>
          <w:tcPr>
            <w:tcW w:w="3287" w:type="dxa"/>
            <w:vMerge/>
            <w:shd w:val="clear" w:color="auto" w:fill="auto"/>
          </w:tcPr>
          <w:p w:rsidR="004F625A" w:rsidRPr="00DB16DF" w:rsidRDefault="004F625A" w:rsidP="00D078CD">
            <w:pPr>
              <w:jc w:val="center"/>
              <w:rPr>
                <w:rFonts w:ascii="楷体_GB2312" w:eastAsia="楷体_GB2312"/>
                <w:szCs w:val="21"/>
              </w:rPr>
            </w:pPr>
          </w:p>
        </w:tc>
      </w:tr>
      <w:tr w:rsidR="004F625A" w:rsidRPr="00113233" w:rsidTr="00902230">
        <w:trPr>
          <w:trHeight w:val="397"/>
          <w:jc w:val="center"/>
        </w:trPr>
        <w:tc>
          <w:tcPr>
            <w:tcW w:w="1814" w:type="dxa"/>
            <w:vMerge/>
            <w:shd w:val="clear" w:color="auto" w:fill="auto"/>
            <w:vAlign w:val="center"/>
          </w:tcPr>
          <w:p w:rsidR="004F625A" w:rsidRPr="00DB16DF" w:rsidRDefault="004F625A" w:rsidP="00D078CD">
            <w:pPr>
              <w:jc w:val="center"/>
              <w:rPr>
                <w:rFonts w:ascii="楷体_GB2312" w:eastAsia="楷体_GB2312"/>
                <w:szCs w:val="21"/>
              </w:rPr>
            </w:pPr>
          </w:p>
        </w:tc>
        <w:tc>
          <w:tcPr>
            <w:tcW w:w="3260"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大学生心理健康教育</w:t>
            </w:r>
          </w:p>
        </w:tc>
        <w:tc>
          <w:tcPr>
            <w:tcW w:w="1560"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1</w:t>
            </w:r>
          </w:p>
        </w:tc>
        <w:tc>
          <w:tcPr>
            <w:tcW w:w="3287" w:type="dxa"/>
            <w:vMerge/>
            <w:shd w:val="clear" w:color="auto" w:fill="auto"/>
          </w:tcPr>
          <w:p w:rsidR="004F625A" w:rsidRPr="00DB16DF" w:rsidRDefault="004F625A" w:rsidP="00D078CD">
            <w:pPr>
              <w:jc w:val="center"/>
              <w:rPr>
                <w:rFonts w:ascii="楷体_GB2312" w:eastAsia="楷体_GB2312"/>
                <w:szCs w:val="21"/>
              </w:rPr>
            </w:pPr>
          </w:p>
        </w:tc>
      </w:tr>
      <w:tr w:rsidR="004F625A" w:rsidRPr="00113233" w:rsidTr="00540D75">
        <w:trPr>
          <w:trHeight w:val="397"/>
          <w:jc w:val="center"/>
        </w:trPr>
        <w:tc>
          <w:tcPr>
            <w:tcW w:w="1814"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通识选修课</w:t>
            </w:r>
          </w:p>
        </w:tc>
        <w:tc>
          <w:tcPr>
            <w:tcW w:w="3260"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通识任意选修课</w:t>
            </w:r>
          </w:p>
        </w:tc>
        <w:tc>
          <w:tcPr>
            <w:tcW w:w="1560"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20</w:t>
            </w:r>
          </w:p>
        </w:tc>
        <w:tc>
          <w:tcPr>
            <w:tcW w:w="3287" w:type="dxa"/>
            <w:shd w:val="clear" w:color="auto" w:fill="auto"/>
            <w:vAlign w:val="center"/>
          </w:tcPr>
          <w:p w:rsidR="004F625A" w:rsidRPr="00DB16DF" w:rsidRDefault="004F625A" w:rsidP="00540D75">
            <w:pPr>
              <w:rPr>
                <w:rFonts w:ascii="楷体_GB2312" w:eastAsia="楷体_GB2312"/>
                <w:szCs w:val="21"/>
              </w:rPr>
            </w:pPr>
            <w:r w:rsidRPr="00DB16DF">
              <w:rPr>
                <w:rFonts w:ascii="楷体_GB2312" w:eastAsia="楷体_GB2312" w:hint="eastAsia"/>
                <w:szCs w:val="21"/>
              </w:rPr>
              <w:t>计算机基础是限定必选课</w:t>
            </w:r>
          </w:p>
        </w:tc>
      </w:tr>
      <w:tr w:rsidR="004F625A" w:rsidRPr="00113233" w:rsidTr="00902230">
        <w:trPr>
          <w:trHeight w:val="397"/>
          <w:jc w:val="center"/>
        </w:trPr>
        <w:tc>
          <w:tcPr>
            <w:tcW w:w="5074" w:type="dxa"/>
            <w:gridSpan w:val="2"/>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专业必修课</w:t>
            </w:r>
          </w:p>
        </w:tc>
        <w:tc>
          <w:tcPr>
            <w:tcW w:w="1560"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79</w:t>
            </w:r>
          </w:p>
        </w:tc>
        <w:tc>
          <w:tcPr>
            <w:tcW w:w="3287" w:type="dxa"/>
            <w:shd w:val="clear" w:color="auto" w:fill="auto"/>
          </w:tcPr>
          <w:p w:rsidR="004F625A" w:rsidRPr="00DB16DF" w:rsidRDefault="004F625A" w:rsidP="00D078CD">
            <w:pPr>
              <w:rPr>
                <w:rFonts w:ascii="楷体_GB2312" w:eastAsia="楷体_GB2312"/>
                <w:szCs w:val="21"/>
              </w:rPr>
            </w:pPr>
          </w:p>
        </w:tc>
      </w:tr>
      <w:tr w:rsidR="004F625A" w:rsidRPr="00113233" w:rsidTr="00902230">
        <w:trPr>
          <w:trHeight w:val="397"/>
          <w:jc w:val="center"/>
        </w:trPr>
        <w:tc>
          <w:tcPr>
            <w:tcW w:w="5074" w:type="dxa"/>
            <w:gridSpan w:val="2"/>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专业选修课</w:t>
            </w:r>
          </w:p>
        </w:tc>
        <w:tc>
          <w:tcPr>
            <w:tcW w:w="1560" w:type="dxa"/>
            <w:shd w:val="clear" w:color="auto" w:fill="auto"/>
            <w:vAlign w:val="center"/>
          </w:tcPr>
          <w:p w:rsidR="004F625A" w:rsidRPr="00DB16DF" w:rsidRDefault="004F625A" w:rsidP="00D078CD">
            <w:pPr>
              <w:jc w:val="center"/>
              <w:rPr>
                <w:rFonts w:ascii="楷体_GB2312" w:eastAsia="楷体_GB2312"/>
                <w:szCs w:val="21"/>
              </w:rPr>
            </w:pPr>
            <w:r w:rsidRPr="00DB16DF">
              <w:rPr>
                <w:rFonts w:ascii="楷体_GB2312" w:eastAsia="楷体_GB2312" w:hint="eastAsia"/>
                <w:szCs w:val="21"/>
              </w:rPr>
              <w:t>25</w:t>
            </w:r>
          </w:p>
        </w:tc>
        <w:tc>
          <w:tcPr>
            <w:tcW w:w="3287" w:type="dxa"/>
            <w:shd w:val="clear" w:color="auto" w:fill="auto"/>
          </w:tcPr>
          <w:p w:rsidR="004F625A" w:rsidRPr="00DB16DF" w:rsidRDefault="004F625A" w:rsidP="00D078CD">
            <w:pPr>
              <w:jc w:val="center"/>
              <w:rPr>
                <w:rFonts w:ascii="楷体_GB2312" w:eastAsia="楷体_GB2312"/>
                <w:szCs w:val="21"/>
              </w:rPr>
            </w:pPr>
          </w:p>
        </w:tc>
      </w:tr>
      <w:tr w:rsidR="004F625A" w:rsidRPr="00113233" w:rsidTr="00902230">
        <w:trPr>
          <w:trHeight w:val="1088"/>
          <w:jc w:val="center"/>
        </w:trPr>
        <w:tc>
          <w:tcPr>
            <w:tcW w:w="9921" w:type="dxa"/>
            <w:gridSpan w:val="4"/>
            <w:shd w:val="clear" w:color="auto" w:fill="auto"/>
            <w:vAlign w:val="center"/>
          </w:tcPr>
          <w:p w:rsidR="004F625A" w:rsidRPr="00DB16DF" w:rsidRDefault="004F625A" w:rsidP="00D078CD">
            <w:pPr>
              <w:rPr>
                <w:rFonts w:ascii="楷体_GB2312" w:eastAsia="楷体_GB2312"/>
                <w:szCs w:val="21"/>
              </w:rPr>
            </w:pPr>
            <w:r w:rsidRPr="00DB16DF">
              <w:rPr>
                <w:rFonts w:ascii="楷体_GB2312" w:eastAsia="楷体_GB2312" w:hint="eastAsia"/>
                <w:szCs w:val="21"/>
              </w:rPr>
              <w:t>2015-2016-1 学期选课注意事项：禁选创业基础、电子商务基础与应用、公共关系学、国际经营管理、商业创意管理、网络营销与策略</w:t>
            </w:r>
          </w:p>
        </w:tc>
      </w:tr>
    </w:tbl>
    <w:p w:rsidR="002756FE" w:rsidRPr="00FB1FD8" w:rsidRDefault="002756FE" w:rsidP="00DD2DE3">
      <w:pPr>
        <w:pageBreakBefore/>
        <w:rPr>
          <w:rFonts w:ascii="黑体" w:eastAsia="黑体"/>
          <w:sz w:val="24"/>
        </w:rPr>
      </w:pPr>
      <w:r w:rsidRPr="00FB1FD8">
        <w:rPr>
          <w:rFonts w:ascii="黑体" w:eastAsia="黑体" w:hint="eastAsia"/>
          <w:sz w:val="24"/>
        </w:rPr>
        <w:lastRenderedPageBreak/>
        <w:t>设计学院</w:t>
      </w:r>
      <w:r w:rsidRPr="00FB1FD8">
        <w:rPr>
          <w:rFonts w:ascii="黑体" w:eastAsia="黑体"/>
          <w:sz w:val="24"/>
        </w:rPr>
        <w:t xml:space="preserve"> </w:t>
      </w:r>
      <w:r w:rsidRPr="00FB1FD8">
        <w:rPr>
          <w:rFonts w:ascii="黑体" w:eastAsia="黑体" w:hint="eastAsia"/>
          <w:sz w:val="24"/>
        </w:rPr>
        <w:t>视觉传达设计专业</w:t>
      </w: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3"/>
        <w:gridCol w:w="3402"/>
        <w:gridCol w:w="1560"/>
        <w:gridCol w:w="3258"/>
      </w:tblGrid>
      <w:tr w:rsidR="00BC6A05" w:rsidRPr="00113233" w:rsidTr="00192590">
        <w:trPr>
          <w:trHeight w:val="665"/>
          <w:jc w:val="center"/>
        </w:trPr>
        <w:tc>
          <w:tcPr>
            <w:tcW w:w="5045" w:type="dxa"/>
            <w:gridSpan w:val="2"/>
            <w:shd w:val="clear" w:color="auto" w:fill="auto"/>
            <w:vAlign w:val="center"/>
          </w:tcPr>
          <w:p w:rsidR="00BC6A05" w:rsidRPr="00113233" w:rsidRDefault="00BC6A05" w:rsidP="00D078CD">
            <w:pPr>
              <w:jc w:val="center"/>
              <w:rPr>
                <w:rFonts w:ascii="楷体_GB2312" w:eastAsia="楷体_GB2312"/>
                <w:sz w:val="24"/>
              </w:rPr>
            </w:pPr>
            <w:r w:rsidRPr="00113233">
              <w:rPr>
                <w:rFonts w:ascii="楷体_GB2312" w:eastAsia="楷体_GB2312" w:hint="eastAsia"/>
                <w:sz w:val="24"/>
              </w:rPr>
              <w:t>课程类别</w:t>
            </w:r>
          </w:p>
        </w:tc>
        <w:tc>
          <w:tcPr>
            <w:tcW w:w="1560" w:type="dxa"/>
            <w:shd w:val="clear" w:color="auto" w:fill="auto"/>
            <w:vAlign w:val="center"/>
          </w:tcPr>
          <w:p w:rsidR="00BC6A05" w:rsidRPr="00113233" w:rsidRDefault="00BC6A05" w:rsidP="00D078CD">
            <w:pPr>
              <w:jc w:val="center"/>
              <w:rPr>
                <w:rFonts w:ascii="楷体_GB2312" w:eastAsia="楷体_GB2312"/>
                <w:sz w:val="24"/>
              </w:rPr>
            </w:pPr>
            <w:r w:rsidRPr="00113233">
              <w:rPr>
                <w:rFonts w:ascii="楷体_GB2312" w:eastAsia="楷体_GB2312" w:hint="eastAsia"/>
                <w:sz w:val="24"/>
              </w:rPr>
              <w:t>总学分要求</w:t>
            </w:r>
          </w:p>
        </w:tc>
        <w:tc>
          <w:tcPr>
            <w:tcW w:w="3258" w:type="dxa"/>
            <w:shd w:val="clear" w:color="auto" w:fill="auto"/>
            <w:vAlign w:val="center"/>
          </w:tcPr>
          <w:p w:rsidR="00BC6A05" w:rsidRPr="00113233" w:rsidRDefault="00BC6A05" w:rsidP="00D078CD">
            <w:pPr>
              <w:jc w:val="center"/>
              <w:rPr>
                <w:rFonts w:ascii="楷体_GB2312" w:eastAsia="楷体_GB2312"/>
                <w:sz w:val="24"/>
              </w:rPr>
            </w:pPr>
            <w:r w:rsidRPr="00113233">
              <w:rPr>
                <w:rFonts w:ascii="楷体_GB2312" w:eastAsia="楷体_GB2312" w:hint="eastAsia"/>
                <w:sz w:val="24"/>
              </w:rPr>
              <w:t>备注</w:t>
            </w:r>
          </w:p>
        </w:tc>
      </w:tr>
      <w:tr w:rsidR="00BC6A05" w:rsidRPr="00113233" w:rsidTr="00192590">
        <w:trPr>
          <w:trHeight w:val="397"/>
          <w:jc w:val="center"/>
        </w:trPr>
        <w:tc>
          <w:tcPr>
            <w:tcW w:w="1643" w:type="dxa"/>
            <w:vMerge w:val="restart"/>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通识必修课</w:t>
            </w:r>
          </w:p>
        </w:tc>
        <w:tc>
          <w:tcPr>
            <w:tcW w:w="3402"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大学英语</w:t>
            </w:r>
          </w:p>
        </w:tc>
        <w:tc>
          <w:tcPr>
            <w:tcW w:w="1560"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12</w:t>
            </w:r>
          </w:p>
        </w:tc>
        <w:tc>
          <w:tcPr>
            <w:tcW w:w="3258" w:type="dxa"/>
            <w:vMerge w:val="restart"/>
            <w:shd w:val="clear" w:color="auto" w:fill="auto"/>
            <w:vAlign w:val="center"/>
          </w:tcPr>
          <w:p w:rsidR="00BC6A05" w:rsidRPr="00DB16DF" w:rsidRDefault="00BC6A05" w:rsidP="00D078CD">
            <w:pPr>
              <w:rPr>
                <w:rFonts w:ascii="楷体_GB2312" w:eastAsia="楷体_GB2312"/>
                <w:szCs w:val="21"/>
              </w:rPr>
            </w:pPr>
            <w:r w:rsidRPr="00DB16DF">
              <w:rPr>
                <w:rFonts w:ascii="楷体_GB2312" w:eastAsia="楷体_GB2312" w:hint="eastAsia"/>
                <w:szCs w:val="21"/>
              </w:rPr>
              <w:t>按学校统一要求选课</w:t>
            </w:r>
          </w:p>
        </w:tc>
      </w:tr>
      <w:tr w:rsidR="00BC6A05" w:rsidRPr="00113233" w:rsidTr="00192590">
        <w:trPr>
          <w:trHeight w:val="397"/>
          <w:jc w:val="center"/>
        </w:trPr>
        <w:tc>
          <w:tcPr>
            <w:tcW w:w="1643" w:type="dxa"/>
            <w:vMerge/>
            <w:shd w:val="clear" w:color="auto" w:fill="auto"/>
            <w:vAlign w:val="center"/>
          </w:tcPr>
          <w:p w:rsidR="00BC6A05" w:rsidRPr="00DB16DF" w:rsidRDefault="00BC6A05" w:rsidP="00D078CD">
            <w:pPr>
              <w:jc w:val="center"/>
              <w:rPr>
                <w:rFonts w:ascii="楷体_GB2312" w:eastAsia="楷体_GB2312"/>
                <w:szCs w:val="21"/>
              </w:rPr>
            </w:pPr>
          </w:p>
        </w:tc>
        <w:tc>
          <w:tcPr>
            <w:tcW w:w="3402" w:type="dxa"/>
            <w:shd w:val="clear" w:color="auto" w:fill="auto"/>
            <w:vAlign w:val="center"/>
          </w:tcPr>
          <w:p w:rsidR="00BC6A05" w:rsidRPr="00DB16DF" w:rsidRDefault="00BC6A05" w:rsidP="00D078CD">
            <w:pPr>
              <w:ind w:rightChars="-34" w:right="-71"/>
              <w:jc w:val="center"/>
              <w:rPr>
                <w:rFonts w:ascii="楷体_GB2312" w:eastAsia="楷体_GB2312"/>
                <w:szCs w:val="21"/>
              </w:rPr>
            </w:pPr>
            <w:r w:rsidRPr="00DB16DF">
              <w:rPr>
                <w:rFonts w:ascii="楷体_GB2312" w:eastAsia="楷体_GB2312" w:hint="eastAsia"/>
                <w:szCs w:val="21"/>
              </w:rPr>
              <w:t>政治理论课</w:t>
            </w:r>
          </w:p>
        </w:tc>
        <w:tc>
          <w:tcPr>
            <w:tcW w:w="1560"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16</w:t>
            </w:r>
          </w:p>
        </w:tc>
        <w:tc>
          <w:tcPr>
            <w:tcW w:w="3258" w:type="dxa"/>
            <w:vMerge/>
            <w:shd w:val="clear" w:color="auto" w:fill="auto"/>
          </w:tcPr>
          <w:p w:rsidR="00BC6A05" w:rsidRPr="00DB16DF" w:rsidRDefault="00BC6A05" w:rsidP="00D078CD">
            <w:pPr>
              <w:jc w:val="center"/>
              <w:rPr>
                <w:rFonts w:ascii="楷体_GB2312" w:eastAsia="楷体_GB2312"/>
                <w:szCs w:val="21"/>
              </w:rPr>
            </w:pPr>
          </w:p>
        </w:tc>
      </w:tr>
      <w:tr w:rsidR="00BC6A05" w:rsidRPr="00113233" w:rsidTr="00192590">
        <w:trPr>
          <w:trHeight w:val="397"/>
          <w:jc w:val="center"/>
        </w:trPr>
        <w:tc>
          <w:tcPr>
            <w:tcW w:w="1643" w:type="dxa"/>
            <w:vMerge/>
            <w:shd w:val="clear" w:color="auto" w:fill="auto"/>
            <w:vAlign w:val="center"/>
          </w:tcPr>
          <w:p w:rsidR="00BC6A05" w:rsidRPr="00DB16DF" w:rsidRDefault="00BC6A05" w:rsidP="00D078CD">
            <w:pPr>
              <w:jc w:val="center"/>
              <w:rPr>
                <w:rFonts w:ascii="楷体_GB2312" w:eastAsia="楷体_GB2312"/>
                <w:szCs w:val="21"/>
              </w:rPr>
            </w:pPr>
          </w:p>
        </w:tc>
        <w:tc>
          <w:tcPr>
            <w:tcW w:w="3402"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体育</w:t>
            </w:r>
          </w:p>
        </w:tc>
        <w:tc>
          <w:tcPr>
            <w:tcW w:w="1560"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4</w:t>
            </w:r>
          </w:p>
        </w:tc>
        <w:tc>
          <w:tcPr>
            <w:tcW w:w="3258" w:type="dxa"/>
            <w:vMerge/>
            <w:shd w:val="clear" w:color="auto" w:fill="auto"/>
          </w:tcPr>
          <w:p w:rsidR="00BC6A05" w:rsidRPr="00DB16DF" w:rsidRDefault="00BC6A05" w:rsidP="00D078CD">
            <w:pPr>
              <w:jc w:val="center"/>
              <w:rPr>
                <w:rFonts w:ascii="楷体_GB2312" w:eastAsia="楷体_GB2312"/>
                <w:szCs w:val="21"/>
              </w:rPr>
            </w:pPr>
          </w:p>
        </w:tc>
      </w:tr>
      <w:tr w:rsidR="00BC6A05" w:rsidRPr="00113233" w:rsidTr="00192590">
        <w:trPr>
          <w:trHeight w:val="397"/>
          <w:jc w:val="center"/>
        </w:trPr>
        <w:tc>
          <w:tcPr>
            <w:tcW w:w="1643" w:type="dxa"/>
            <w:vMerge/>
            <w:shd w:val="clear" w:color="auto" w:fill="auto"/>
            <w:vAlign w:val="center"/>
          </w:tcPr>
          <w:p w:rsidR="00BC6A05" w:rsidRPr="00DB16DF" w:rsidRDefault="00BC6A05" w:rsidP="00D078CD">
            <w:pPr>
              <w:jc w:val="center"/>
              <w:rPr>
                <w:rFonts w:ascii="楷体_GB2312" w:eastAsia="楷体_GB2312"/>
                <w:szCs w:val="21"/>
              </w:rPr>
            </w:pPr>
          </w:p>
        </w:tc>
        <w:tc>
          <w:tcPr>
            <w:tcW w:w="3402"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军事教育</w:t>
            </w:r>
          </w:p>
        </w:tc>
        <w:tc>
          <w:tcPr>
            <w:tcW w:w="1560"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2</w:t>
            </w:r>
          </w:p>
        </w:tc>
        <w:tc>
          <w:tcPr>
            <w:tcW w:w="3258" w:type="dxa"/>
            <w:vMerge/>
            <w:shd w:val="clear" w:color="auto" w:fill="auto"/>
          </w:tcPr>
          <w:p w:rsidR="00BC6A05" w:rsidRPr="00DB16DF" w:rsidRDefault="00BC6A05" w:rsidP="00D078CD">
            <w:pPr>
              <w:jc w:val="center"/>
              <w:rPr>
                <w:rFonts w:ascii="楷体_GB2312" w:eastAsia="楷体_GB2312"/>
                <w:szCs w:val="21"/>
              </w:rPr>
            </w:pPr>
          </w:p>
        </w:tc>
      </w:tr>
      <w:tr w:rsidR="00BC6A05" w:rsidRPr="00113233" w:rsidTr="00192590">
        <w:trPr>
          <w:trHeight w:val="397"/>
          <w:jc w:val="center"/>
        </w:trPr>
        <w:tc>
          <w:tcPr>
            <w:tcW w:w="1643" w:type="dxa"/>
            <w:vMerge/>
            <w:shd w:val="clear" w:color="auto" w:fill="auto"/>
            <w:vAlign w:val="center"/>
          </w:tcPr>
          <w:p w:rsidR="00BC6A05" w:rsidRPr="00DB16DF" w:rsidRDefault="00BC6A05" w:rsidP="00D078CD">
            <w:pPr>
              <w:jc w:val="center"/>
              <w:rPr>
                <w:rFonts w:ascii="楷体_GB2312" w:eastAsia="楷体_GB2312"/>
                <w:szCs w:val="21"/>
              </w:rPr>
            </w:pPr>
          </w:p>
        </w:tc>
        <w:tc>
          <w:tcPr>
            <w:tcW w:w="3402"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大学生职业规划与就业指导</w:t>
            </w:r>
          </w:p>
        </w:tc>
        <w:tc>
          <w:tcPr>
            <w:tcW w:w="1560"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1</w:t>
            </w:r>
          </w:p>
        </w:tc>
        <w:tc>
          <w:tcPr>
            <w:tcW w:w="3258" w:type="dxa"/>
            <w:vMerge/>
            <w:shd w:val="clear" w:color="auto" w:fill="auto"/>
          </w:tcPr>
          <w:p w:rsidR="00BC6A05" w:rsidRPr="00DB16DF" w:rsidRDefault="00BC6A05" w:rsidP="00D078CD">
            <w:pPr>
              <w:jc w:val="center"/>
              <w:rPr>
                <w:rFonts w:ascii="楷体_GB2312" w:eastAsia="楷体_GB2312"/>
                <w:szCs w:val="21"/>
              </w:rPr>
            </w:pPr>
          </w:p>
        </w:tc>
      </w:tr>
      <w:tr w:rsidR="00BC6A05" w:rsidRPr="00113233" w:rsidTr="00192590">
        <w:trPr>
          <w:trHeight w:val="397"/>
          <w:jc w:val="center"/>
        </w:trPr>
        <w:tc>
          <w:tcPr>
            <w:tcW w:w="1643" w:type="dxa"/>
            <w:vMerge/>
            <w:shd w:val="clear" w:color="auto" w:fill="auto"/>
            <w:vAlign w:val="center"/>
          </w:tcPr>
          <w:p w:rsidR="00BC6A05" w:rsidRPr="00DB16DF" w:rsidRDefault="00BC6A05" w:rsidP="00D078CD">
            <w:pPr>
              <w:jc w:val="center"/>
              <w:rPr>
                <w:rFonts w:ascii="楷体_GB2312" w:eastAsia="楷体_GB2312"/>
                <w:szCs w:val="21"/>
              </w:rPr>
            </w:pPr>
          </w:p>
        </w:tc>
        <w:tc>
          <w:tcPr>
            <w:tcW w:w="3402"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创业基础</w:t>
            </w:r>
          </w:p>
        </w:tc>
        <w:tc>
          <w:tcPr>
            <w:tcW w:w="1560"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2</w:t>
            </w:r>
          </w:p>
        </w:tc>
        <w:tc>
          <w:tcPr>
            <w:tcW w:w="3258" w:type="dxa"/>
            <w:vMerge/>
            <w:shd w:val="clear" w:color="auto" w:fill="auto"/>
          </w:tcPr>
          <w:p w:rsidR="00BC6A05" w:rsidRPr="00DB16DF" w:rsidRDefault="00BC6A05" w:rsidP="00D078CD">
            <w:pPr>
              <w:jc w:val="center"/>
              <w:rPr>
                <w:rFonts w:ascii="楷体_GB2312" w:eastAsia="楷体_GB2312"/>
                <w:szCs w:val="21"/>
              </w:rPr>
            </w:pPr>
          </w:p>
        </w:tc>
      </w:tr>
      <w:tr w:rsidR="00BC6A05" w:rsidRPr="00113233" w:rsidTr="00192590">
        <w:trPr>
          <w:trHeight w:val="397"/>
          <w:jc w:val="center"/>
        </w:trPr>
        <w:tc>
          <w:tcPr>
            <w:tcW w:w="1643" w:type="dxa"/>
            <w:vMerge/>
            <w:shd w:val="clear" w:color="auto" w:fill="auto"/>
            <w:vAlign w:val="center"/>
          </w:tcPr>
          <w:p w:rsidR="00BC6A05" w:rsidRPr="00DB16DF" w:rsidRDefault="00BC6A05" w:rsidP="00D078CD">
            <w:pPr>
              <w:jc w:val="center"/>
              <w:rPr>
                <w:rFonts w:ascii="楷体_GB2312" w:eastAsia="楷体_GB2312"/>
                <w:szCs w:val="21"/>
              </w:rPr>
            </w:pPr>
          </w:p>
        </w:tc>
        <w:tc>
          <w:tcPr>
            <w:tcW w:w="3402"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大学生心理健康教育</w:t>
            </w:r>
          </w:p>
        </w:tc>
        <w:tc>
          <w:tcPr>
            <w:tcW w:w="1560"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1</w:t>
            </w:r>
          </w:p>
        </w:tc>
        <w:tc>
          <w:tcPr>
            <w:tcW w:w="3258" w:type="dxa"/>
            <w:vMerge/>
            <w:shd w:val="clear" w:color="auto" w:fill="auto"/>
          </w:tcPr>
          <w:p w:rsidR="00BC6A05" w:rsidRPr="00DB16DF" w:rsidRDefault="00BC6A05" w:rsidP="00D078CD">
            <w:pPr>
              <w:jc w:val="center"/>
              <w:rPr>
                <w:rFonts w:ascii="楷体_GB2312" w:eastAsia="楷体_GB2312"/>
                <w:szCs w:val="21"/>
              </w:rPr>
            </w:pPr>
          </w:p>
        </w:tc>
      </w:tr>
      <w:tr w:rsidR="00BC6A05" w:rsidRPr="00113233" w:rsidTr="00192590">
        <w:trPr>
          <w:trHeight w:val="397"/>
          <w:jc w:val="center"/>
        </w:trPr>
        <w:tc>
          <w:tcPr>
            <w:tcW w:w="1643"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通识选修课</w:t>
            </w:r>
          </w:p>
        </w:tc>
        <w:tc>
          <w:tcPr>
            <w:tcW w:w="3402"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通识任意选修课</w:t>
            </w:r>
          </w:p>
        </w:tc>
        <w:tc>
          <w:tcPr>
            <w:tcW w:w="1560"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12</w:t>
            </w:r>
          </w:p>
        </w:tc>
        <w:tc>
          <w:tcPr>
            <w:tcW w:w="3258" w:type="dxa"/>
            <w:shd w:val="clear" w:color="auto" w:fill="auto"/>
            <w:vAlign w:val="center"/>
          </w:tcPr>
          <w:p w:rsidR="00BC6A05" w:rsidRPr="00DB16DF" w:rsidRDefault="00BC6A05" w:rsidP="00192590">
            <w:pPr>
              <w:rPr>
                <w:rFonts w:ascii="楷体_GB2312" w:eastAsia="楷体_GB2312"/>
                <w:szCs w:val="21"/>
              </w:rPr>
            </w:pPr>
            <w:r w:rsidRPr="00DB16DF">
              <w:rPr>
                <w:rFonts w:ascii="楷体_GB2312" w:eastAsia="楷体_GB2312" w:hint="eastAsia"/>
                <w:szCs w:val="21"/>
              </w:rPr>
              <w:t>无模块学分限制</w:t>
            </w:r>
          </w:p>
        </w:tc>
      </w:tr>
      <w:tr w:rsidR="00BC6A05" w:rsidRPr="00113233" w:rsidTr="00192590">
        <w:trPr>
          <w:trHeight w:val="495"/>
          <w:jc w:val="center"/>
        </w:trPr>
        <w:tc>
          <w:tcPr>
            <w:tcW w:w="5045"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专业必修课</w:t>
            </w:r>
          </w:p>
        </w:tc>
        <w:tc>
          <w:tcPr>
            <w:tcW w:w="1560"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87</w:t>
            </w:r>
          </w:p>
        </w:tc>
        <w:tc>
          <w:tcPr>
            <w:tcW w:w="3258" w:type="dxa"/>
            <w:shd w:val="clear" w:color="auto" w:fill="auto"/>
          </w:tcPr>
          <w:p w:rsidR="00BC6A05" w:rsidRPr="00DB16DF" w:rsidRDefault="00BC6A05" w:rsidP="00D078CD">
            <w:pPr>
              <w:rPr>
                <w:rFonts w:ascii="楷体_GB2312" w:eastAsia="楷体_GB2312"/>
                <w:szCs w:val="21"/>
              </w:rPr>
            </w:pPr>
          </w:p>
        </w:tc>
      </w:tr>
      <w:tr w:rsidR="00BC6A05" w:rsidRPr="00113233" w:rsidTr="00192590">
        <w:trPr>
          <w:trHeight w:val="495"/>
          <w:jc w:val="center"/>
        </w:trPr>
        <w:tc>
          <w:tcPr>
            <w:tcW w:w="5045"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专业选修课</w:t>
            </w:r>
          </w:p>
        </w:tc>
        <w:tc>
          <w:tcPr>
            <w:tcW w:w="1560"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23</w:t>
            </w:r>
          </w:p>
        </w:tc>
        <w:tc>
          <w:tcPr>
            <w:tcW w:w="3258" w:type="dxa"/>
            <w:shd w:val="clear" w:color="auto" w:fill="auto"/>
          </w:tcPr>
          <w:p w:rsidR="00BC6A05" w:rsidRPr="00DB16DF" w:rsidRDefault="00BC6A05" w:rsidP="00D078CD">
            <w:pPr>
              <w:jc w:val="center"/>
              <w:rPr>
                <w:rFonts w:ascii="楷体_GB2312" w:eastAsia="楷体_GB2312"/>
                <w:szCs w:val="21"/>
              </w:rPr>
            </w:pPr>
          </w:p>
        </w:tc>
      </w:tr>
      <w:tr w:rsidR="00BC6A05" w:rsidRPr="00113233" w:rsidTr="00192590">
        <w:trPr>
          <w:trHeight w:val="1088"/>
          <w:jc w:val="center"/>
        </w:trPr>
        <w:tc>
          <w:tcPr>
            <w:tcW w:w="9863" w:type="dxa"/>
            <w:gridSpan w:val="4"/>
            <w:shd w:val="clear" w:color="auto" w:fill="auto"/>
            <w:vAlign w:val="center"/>
          </w:tcPr>
          <w:p w:rsidR="00BC6A05" w:rsidRPr="00DB16DF" w:rsidRDefault="00BC6A05" w:rsidP="00D078CD">
            <w:pPr>
              <w:rPr>
                <w:rFonts w:ascii="楷体_GB2312" w:eastAsia="楷体_GB2312"/>
                <w:szCs w:val="21"/>
              </w:rPr>
            </w:pPr>
            <w:r w:rsidRPr="00DB16DF">
              <w:rPr>
                <w:rFonts w:ascii="楷体_GB2312" w:eastAsia="楷体_GB2312" w:hint="eastAsia"/>
                <w:szCs w:val="21"/>
              </w:rPr>
              <w:t>2015-2016-1 学期选课注意事项：</w:t>
            </w:r>
          </w:p>
        </w:tc>
      </w:tr>
    </w:tbl>
    <w:p w:rsidR="00B81E6F" w:rsidRPr="005C4847" w:rsidRDefault="002756FE" w:rsidP="00DD2DE3">
      <w:pPr>
        <w:pageBreakBefore/>
        <w:rPr>
          <w:rFonts w:ascii="黑体" w:eastAsia="黑体"/>
          <w:sz w:val="24"/>
        </w:rPr>
      </w:pPr>
      <w:r w:rsidRPr="00FB1FD8">
        <w:rPr>
          <w:rFonts w:ascii="黑体" w:eastAsia="黑体" w:hint="eastAsia"/>
          <w:sz w:val="24"/>
        </w:rPr>
        <w:lastRenderedPageBreak/>
        <w:t>设计学院</w:t>
      </w:r>
      <w:r>
        <w:rPr>
          <w:rFonts w:ascii="黑体" w:eastAsia="黑体"/>
          <w:sz w:val="24"/>
        </w:rPr>
        <w:t xml:space="preserve"> </w:t>
      </w:r>
      <w:r w:rsidRPr="009F10D3">
        <w:rPr>
          <w:rFonts w:ascii="黑体" w:eastAsia="黑体" w:hint="eastAsia"/>
          <w:sz w:val="24"/>
        </w:rPr>
        <w:t>视觉传达设计（中德</w:t>
      </w:r>
      <w:r w:rsidR="00B81E6F">
        <w:rPr>
          <w:rFonts w:ascii="黑体" w:eastAsia="黑体" w:hint="eastAsia"/>
          <w:sz w:val="24"/>
        </w:rPr>
        <w:t>合作办学项目</w:t>
      </w:r>
      <w:r w:rsidRPr="009F10D3">
        <w:rPr>
          <w:rFonts w:ascii="黑体" w:eastAsia="黑体" w:hint="eastAsia"/>
          <w:sz w:val="24"/>
        </w:rPr>
        <w:t>）</w:t>
      </w:r>
      <w:r w:rsidRPr="00FB1FD8">
        <w:rPr>
          <w:rFonts w:ascii="黑体" w:eastAsia="黑体" w:hint="eastAsia"/>
          <w:sz w:val="24"/>
        </w:rPr>
        <w:t>专业</w:t>
      </w: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3"/>
        <w:gridCol w:w="3402"/>
        <w:gridCol w:w="1560"/>
        <w:gridCol w:w="3258"/>
      </w:tblGrid>
      <w:tr w:rsidR="00B81E6F" w:rsidRPr="00BF1FA8" w:rsidTr="00192590">
        <w:trPr>
          <w:trHeight w:val="665"/>
          <w:jc w:val="center"/>
        </w:trPr>
        <w:tc>
          <w:tcPr>
            <w:tcW w:w="5045" w:type="dxa"/>
            <w:gridSpan w:val="2"/>
            <w:vAlign w:val="center"/>
          </w:tcPr>
          <w:p w:rsidR="00B81E6F" w:rsidRPr="00BF1FA8" w:rsidRDefault="00B81E6F" w:rsidP="00D31EC3">
            <w:pPr>
              <w:jc w:val="center"/>
              <w:rPr>
                <w:rFonts w:ascii="楷体_GB2312" w:eastAsia="楷体_GB2312"/>
                <w:sz w:val="24"/>
              </w:rPr>
            </w:pPr>
            <w:r w:rsidRPr="00BF1FA8">
              <w:rPr>
                <w:rFonts w:ascii="楷体_GB2312" w:eastAsia="楷体_GB2312" w:hint="eastAsia"/>
                <w:sz w:val="24"/>
              </w:rPr>
              <w:t>课程类别</w:t>
            </w:r>
          </w:p>
        </w:tc>
        <w:tc>
          <w:tcPr>
            <w:tcW w:w="1560" w:type="dxa"/>
            <w:vAlign w:val="center"/>
          </w:tcPr>
          <w:p w:rsidR="00B81E6F" w:rsidRPr="00BF1FA8" w:rsidRDefault="00B81E6F" w:rsidP="00D31EC3">
            <w:pPr>
              <w:jc w:val="center"/>
              <w:rPr>
                <w:rFonts w:ascii="楷体_GB2312" w:eastAsia="楷体_GB2312"/>
                <w:sz w:val="24"/>
              </w:rPr>
            </w:pPr>
            <w:r w:rsidRPr="00BF1FA8">
              <w:rPr>
                <w:rFonts w:ascii="楷体_GB2312" w:eastAsia="楷体_GB2312" w:hint="eastAsia"/>
                <w:sz w:val="24"/>
              </w:rPr>
              <w:t>总学分要求</w:t>
            </w:r>
          </w:p>
        </w:tc>
        <w:tc>
          <w:tcPr>
            <w:tcW w:w="3258" w:type="dxa"/>
            <w:vAlign w:val="center"/>
          </w:tcPr>
          <w:p w:rsidR="00B81E6F" w:rsidRPr="00BF1FA8" w:rsidRDefault="00B81E6F" w:rsidP="00D31EC3">
            <w:pPr>
              <w:jc w:val="center"/>
              <w:rPr>
                <w:rFonts w:ascii="楷体_GB2312" w:eastAsia="楷体_GB2312"/>
                <w:sz w:val="24"/>
              </w:rPr>
            </w:pPr>
            <w:r w:rsidRPr="00BF1FA8">
              <w:rPr>
                <w:rFonts w:ascii="楷体_GB2312" w:eastAsia="楷体_GB2312" w:hint="eastAsia"/>
                <w:sz w:val="24"/>
              </w:rPr>
              <w:t>备注</w:t>
            </w:r>
          </w:p>
        </w:tc>
      </w:tr>
      <w:tr w:rsidR="00B81E6F" w:rsidRPr="00BF1FA8" w:rsidTr="00192590">
        <w:trPr>
          <w:trHeight w:val="397"/>
          <w:jc w:val="center"/>
        </w:trPr>
        <w:tc>
          <w:tcPr>
            <w:tcW w:w="1643" w:type="dxa"/>
            <w:vMerge w:val="restart"/>
            <w:vAlign w:val="center"/>
          </w:tcPr>
          <w:p w:rsidR="00B81E6F" w:rsidRPr="00DB16DF" w:rsidRDefault="00B81E6F" w:rsidP="00D31EC3">
            <w:pPr>
              <w:jc w:val="center"/>
              <w:rPr>
                <w:rFonts w:ascii="楷体_GB2312" w:eastAsia="楷体_GB2312"/>
                <w:szCs w:val="21"/>
              </w:rPr>
            </w:pPr>
            <w:r w:rsidRPr="00DB16DF">
              <w:rPr>
                <w:rFonts w:ascii="楷体_GB2312" w:eastAsia="楷体_GB2312" w:hint="eastAsia"/>
                <w:szCs w:val="21"/>
              </w:rPr>
              <w:t>通识必修课</w:t>
            </w:r>
          </w:p>
        </w:tc>
        <w:tc>
          <w:tcPr>
            <w:tcW w:w="3402" w:type="dxa"/>
            <w:vAlign w:val="center"/>
          </w:tcPr>
          <w:p w:rsidR="00B81E6F" w:rsidRPr="00DB16DF" w:rsidRDefault="00B81E6F" w:rsidP="00D31EC3">
            <w:pPr>
              <w:jc w:val="center"/>
              <w:rPr>
                <w:rFonts w:ascii="楷体_GB2312" w:eastAsia="楷体_GB2312"/>
                <w:szCs w:val="21"/>
              </w:rPr>
            </w:pPr>
            <w:r w:rsidRPr="00DB16DF">
              <w:rPr>
                <w:rFonts w:ascii="楷体_GB2312" w:eastAsia="楷体_GB2312" w:hint="eastAsia"/>
                <w:szCs w:val="21"/>
              </w:rPr>
              <w:t>雅思英语</w:t>
            </w:r>
          </w:p>
        </w:tc>
        <w:tc>
          <w:tcPr>
            <w:tcW w:w="1560" w:type="dxa"/>
            <w:vAlign w:val="center"/>
          </w:tcPr>
          <w:p w:rsidR="00B81E6F" w:rsidRPr="00DB16DF" w:rsidRDefault="00B81E6F" w:rsidP="00D31EC3">
            <w:pPr>
              <w:jc w:val="center"/>
              <w:rPr>
                <w:rFonts w:ascii="楷体_GB2312" w:eastAsia="楷体_GB2312"/>
                <w:szCs w:val="21"/>
              </w:rPr>
            </w:pPr>
            <w:r w:rsidRPr="00DB16DF">
              <w:rPr>
                <w:rFonts w:ascii="楷体_GB2312" w:eastAsia="楷体_GB2312"/>
                <w:szCs w:val="21"/>
              </w:rPr>
              <w:t>18</w:t>
            </w:r>
          </w:p>
        </w:tc>
        <w:tc>
          <w:tcPr>
            <w:tcW w:w="3258" w:type="dxa"/>
            <w:vMerge w:val="restart"/>
            <w:vAlign w:val="center"/>
          </w:tcPr>
          <w:p w:rsidR="00B81E6F" w:rsidRPr="00DB16DF" w:rsidRDefault="00B81E6F" w:rsidP="00D31EC3">
            <w:pPr>
              <w:rPr>
                <w:rFonts w:ascii="楷体_GB2312" w:eastAsia="楷体_GB2312"/>
                <w:szCs w:val="21"/>
              </w:rPr>
            </w:pPr>
            <w:r w:rsidRPr="00DB16DF">
              <w:rPr>
                <w:rFonts w:ascii="楷体_GB2312" w:eastAsia="楷体_GB2312" w:hint="eastAsia"/>
                <w:szCs w:val="21"/>
              </w:rPr>
              <w:t>免修《大学生职业规划与就业指导》、《创业基础》、《大学生心理健康教育》</w:t>
            </w:r>
          </w:p>
        </w:tc>
      </w:tr>
      <w:tr w:rsidR="00B81E6F" w:rsidRPr="00BF1FA8" w:rsidTr="00192590">
        <w:trPr>
          <w:trHeight w:val="397"/>
          <w:jc w:val="center"/>
        </w:trPr>
        <w:tc>
          <w:tcPr>
            <w:tcW w:w="1643" w:type="dxa"/>
            <w:vMerge/>
            <w:vAlign w:val="center"/>
          </w:tcPr>
          <w:p w:rsidR="00B81E6F" w:rsidRPr="00DB16DF" w:rsidRDefault="00B81E6F" w:rsidP="00D31EC3">
            <w:pPr>
              <w:jc w:val="center"/>
              <w:rPr>
                <w:rFonts w:ascii="楷体_GB2312" w:eastAsia="楷体_GB2312"/>
                <w:szCs w:val="21"/>
              </w:rPr>
            </w:pPr>
          </w:p>
        </w:tc>
        <w:tc>
          <w:tcPr>
            <w:tcW w:w="3402" w:type="dxa"/>
            <w:vAlign w:val="center"/>
          </w:tcPr>
          <w:p w:rsidR="00B81E6F" w:rsidRPr="00DB16DF" w:rsidRDefault="00B81E6F" w:rsidP="00D31EC3">
            <w:pPr>
              <w:ind w:rightChars="-34" w:right="-71"/>
              <w:jc w:val="center"/>
              <w:rPr>
                <w:rFonts w:ascii="楷体_GB2312" w:eastAsia="楷体_GB2312"/>
                <w:szCs w:val="21"/>
              </w:rPr>
            </w:pPr>
            <w:r w:rsidRPr="00DB16DF">
              <w:rPr>
                <w:rFonts w:ascii="楷体_GB2312" w:eastAsia="楷体_GB2312" w:hint="eastAsia"/>
                <w:szCs w:val="21"/>
              </w:rPr>
              <w:t>政治理论课</w:t>
            </w:r>
          </w:p>
        </w:tc>
        <w:tc>
          <w:tcPr>
            <w:tcW w:w="1560" w:type="dxa"/>
            <w:vAlign w:val="center"/>
          </w:tcPr>
          <w:p w:rsidR="00B81E6F" w:rsidRPr="00DB16DF" w:rsidRDefault="00B81E6F" w:rsidP="00D31EC3">
            <w:pPr>
              <w:jc w:val="center"/>
              <w:rPr>
                <w:rFonts w:ascii="楷体_GB2312" w:eastAsia="楷体_GB2312"/>
                <w:szCs w:val="21"/>
              </w:rPr>
            </w:pPr>
            <w:r w:rsidRPr="00DB16DF">
              <w:rPr>
                <w:rFonts w:ascii="楷体_GB2312" w:eastAsia="楷体_GB2312"/>
                <w:szCs w:val="21"/>
              </w:rPr>
              <w:t>16</w:t>
            </w:r>
          </w:p>
        </w:tc>
        <w:tc>
          <w:tcPr>
            <w:tcW w:w="3258" w:type="dxa"/>
            <w:vMerge/>
          </w:tcPr>
          <w:p w:rsidR="00B81E6F" w:rsidRPr="00DB16DF" w:rsidRDefault="00B81E6F" w:rsidP="00D31EC3">
            <w:pPr>
              <w:jc w:val="center"/>
              <w:rPr>
                <w:rFonts w:ascii="楷体_GB2312" w:eastAsia="楷体_GB2312"/>
                <w:szCs w:val="21"/>
              </w:rPr>
            </w:pPr>
          </w:p>
        </w:tc>
      </w:tr>
      <w:tr w:rsidR="00B81E6F" w:rsidRPr="00BF1FA8" w:rsidTr="00192590">
        <w:trPr>
          <w:trHeight w:val="397"/>
          <w:jc w:val="center"/>
        </w:trPr>
        <w:tc>
          <w:tcPr>
            <w:tcW w:w="1643" w:type="dxa"/>
            <w:vMerge/>
            <w:vAlign w:val="center"/>
          </w:tcPr>
          <w:p w:rsidR="00B81E6F" w:rsidRPr="00DB16DF" w:rsidRDefault="00B81E6F" w:rsidP="00D31EC3">
            <w:pPr>
              <w:jc w:val="center"/>
              <w:rPr>
                <w:rFonts w:ascii="楷体_GB2312" w:eastAsia="楷体_GB2312"/>
                <w:szCs w:val="21"/>
              </w:rPr>
            </w:pPr>
          </w:p>
        </w:tc>
        <w:tc>
          <w:tcPr>
            <w:tcW w:w="3402" w:type="dxa"/>
            <w:vAlign w:val="center"/>
          </w:tcPr>
          <w:p w:rsidR="00B81E6F" w:rsidRPr="00DB16DF" w:rsidRDefault="00B81E6F" w:rsidP="00D31EC3">
            <w:pPr>
              <w:jc w:val="center"/>
              <w:rPr>
                <w:rFonts w:ascii="楷体_GB2312" w:eastAsia="楷体_GB2312"/>
                <w:szCs w:val="21"/>
              </w:rPr>
            </w:pPr>
            <w:r w:rsidRPr="00DB16DF">
              <w:rPr>
                <w:rFonts w:ascii="楷体_GB2312" w:eastAsia="楷体_GB2312" w:hint="eastAsia"/>
                <w:szCs w:val="21"/>
              </w:rPr>
              <w:t>体育</w:t>
            </w:r>
          </w:p>
        </w:tc>
        <w:tc>
          <w:tcPr>
            <w:tcW w:w="1560" w:type="dxa"/>
            <w:vAlign w:val="center"/>
          </w:tcPr>
          <w:p w:rsidR="00B81E6F" w:rsidRPr="00DB16DF" w:rsidRDefault="00B81E6F" w:rsidP="00D31EC3">
            <w:pPr>
              <w:jc w:val="center"/>
              <w:rPr>
                <w:rFonts w:ascii="楷体_GB2312" w:eastAsia="楷体_GB2312"/>
                <w:szCs w:val="21"/>
              </w:rPr>
            </w:pPr>
            <w:r w:rsidRPr="00DB16DF">
              <w:rPr>
                <w:rFonts w:ascii="楷体_GB2312" w:eastAsia="楷体_GB2312"/>
                <w:szCs w:val="21"/>
              </w:rPr>
              <w:t>4</w:t>
            </w:r>
          </w:p>
        </w:tc>
        <w:tc>
          <w:tcPr>
            <w:tcW w:w="3258" w:type="dxa"/>
            <w:vMerge/>
          </w:tcPr>
          <w:p w:rsidR="00B81E6F" w:rsidRPr="00DB16DF" w:rsidRDefault="00B81E6F" w:rsidP="00D31EC3">
            <w:pPr>
              <w:jc w:val="center"/>
              <w:rPr>
                <w:rFonts w:ascii="楷体_GB2312" w:eastAsia="楷体_GB2312"/>
                <w:szCs w:val="21"/>
              </w:rPr>
            </w:pPr>
          </w:p>
        </w:tc>
      </w:tr>
      <w:tr w:rsidR="00B81E6F" w:rsidRPr="00BF1FA8" w:rsidTr="00192590">
        <w:trPr>
          <w:trHeight w:val="397"/>
          <w:jc w:val="center"/>
        </w:trPr>
        <w:tc>
          <w:tcPr>
            <w:tcW w:w="1643" w:type="dxa"/>
            <w:vMerge/>
            <w:vAlign w:val="center"/>
          </w:tcPr>
          <w:p w:rsidR="00B81E6F" w:rsidRPr="00DB16DF" w:rsidRDefault="00B81E6F" w:rsidP="00D31EC3">
            <w:pPr>
              <w:jc w:val="center"/>
              <w:rPr>
                <w:rFonts w:ascii="楷体_GB2312" w:eastAsia="楷体_GB2312"/>
                <w:szCs w:val="21"/>
              </w:rPr>
            </w:pPr>
          </w:p>
        </w:tc>
        <w:tc>
          <w:tcPr>
            <w:tcW w:w="3402" w:type="dxa"/>
            <w:vAlign w:val="center"/>
          </w:tcPr>
          <w:p w:rsidR="00B81E6F" w:rsidRPr="00DB16DF" w:rsidRDefault="00B81E6F" w:rsidP="00D31EC3">
            <w:pPr>
              <w:jc w:val="center"/>
              <w:rPr>
                <w:rFonts w:ascii="楷体_GB2312" w:eastAsia="楷体_GB2312"/>
                <w:szCs w:val="21"/>
              </w:rPr>
            </w:pPr>
            <w:r w:rsidRPr="00DB16DF">
              <w:rPr>
                <w:rFonts w:ascii="楷体_GB2312" w:eastAsia="楷体_GB2312" w:hint="eastAsia"/>
                <w:szCs w:val="21"/>
              </w:rPr>
              <w:t>军事教育</w:t>
            </w:r>
          </w:p>
        </w:tc>
        <w:tc>
          <w:tcPr>
            <w:tcW w:w="1560" w:type="dxa"/>
            <w:vAlign w:val="center"/>
          </w:tcPr>
          <w:p w:rsidR="00B81E6F" w:rsidRPr="00DB16DF" w:rsidRDefault="00B81E6F" w:rsidP="00D31EC3">
            <w:pPr>
              <w:jc w:val="center"/>
              <w:rPr>
                <w:rFonts w:ascii="楷体_GB2312" w:eastAsia="楷体_GB2312"/>
                <w:szCs w:val="21"/>
              </w:rPr>
            </w:pPr>
            <w:r w:rsidRPr="00DB16DF">
              <w:rPr>
                <w:rFonts w:ascii="楷体_GB2312" w:eastAsia="楷体_GB2312"/>
                <w:szCs w:val="21"/>
              </w:rPr>
              <w:t>2</w:t>
            </w:r>
          </w:p>
        </w:tc>
        <w:tc>
          <w:tcPr>
            <w:tcW w:w="3258" w:type="dxa"/>
            <w:vMerge/>
          </w:tcPr>
          <w:p w:rsidR="00B81E6F" w:rsidRPr="00DB16DF" w:rsidRDefault="00B81E6F" w:rsidP="00D31EC3">
            <w:pPr>
              <w:jc w:val="center"/>
              <w:rPr>
                <w:rFonts w:ascii="楷体_GB2312" w:eastAsia="楷体_GB2312"/>
                <w:szCs w:val="21"/>
              </w:rPr>
            </w:pPr>
          </w:p>
        </w:tc>
      </w:tr>
      <w:tr w:rsidR="00B81E6F" w:rsidRPr="00BF1FA8" w:rsidTr="00192590">
        <w:trPr>
          <w:trHeight w:val="397"/>
          <w:jc w:val="center"/>
        </w:trPr>
        <w:tc>
          <w:tcPr>
            <w:tcW w:w="1643" w:type="dxa"/>
            <w:vMerge/>
            <w:vAlign w:val="center"/>
          </w:tcPr>
          <w:p w:rsidR="00B81E6F" w:rsidRPr="00DB16DF" w:rsidRDefault="00B81E6F" w:rsidP="00D31EC3">
            <w:pPr>
              <w:jc w:val="center"/>
              <w:rPr>
                <w:rFonts w:ascii="楷体_GB2312" w:eastAsia="楷体_GB2312"/>
                <w:szCs w:val="21"/>
              </w:rPr>
            </w:pPr>
          </w:p>
        </w:tc>
        <w:tc>
          <w:tcPr>
            <w:tcW w:w="3402" w:type="dxa"/>
            <w:vAlign w:val="center"/>
          </w:tcPr>
          <w:p w:rsidR="00B81E6F" w:rsidRPr="00DB16DF" w:rsidRDefault="00B81E6F" w:rsidP="00D31EC3">
            <w:pPr>
              <w:jc w:val="center"/>
              <w:rPr>
                <w:rFonts w:ascii="楷体_GB2312" w:eastAsia="楷体_GB2312"/>
                <w:szCs w:val="21"/>
              </w:rPr>
            </w:pPr>
            <w:r w:rsidRPr="00DB16DF">
              <w:rPr>
                <w:rFonts w:ascii="楷体_GB2312" w:eastAsia="楷体_GB2312" w:hint="eastAsia"/>
                <w:szCs w:val="21"/>
              </w:rPr>
              <w:t>大学生职业规划与就业指导</w:t>
            </w:r>
          </w:p>
        </w:tc>
        <w:tc>
          <w:tcPr>
            <w:tcW w:w="1560" w:type="dxa"/>
            <w:vAlign w:val="center"/>
          </w:tcPr>
          <w:p w:rsidR="00B81E6F" w:rsidRPr="00DB16DF" w:rsidRDefault="001E0991" w:rsidP="00D31EC3">
            <w:pPr>
              <w:jc w:val="center"/>
              <w:rPr>
                <w:rFonts w:ascii="楷体_GB2312" w:eastAsia="楷体_GB2312"/>
                <w:szCs w:val="21"/>
              </w:rPr>
            </w:pPr>
            <w:r>
              <w:rPr>
                <w:rFonts w:ascii="楷体_GB2312" w:eastAsia="楷体_GB2312" w:hint="eastAsia"/>
                <w:szCs w:val="21"/>
              </w:rPr>
              <w:t>0</w:t>
            </w:r>
          </w:p>
        </w:tc>
        <w:tc>
          <w:tcPr>
            <w:tcW w:w="3258" w:type="dxa"/>
            <w:vMerge/>
          </w:tcPr>
          <w:p w:rsidR="00B81E6F" w:rsidRPr="00DB16DF" w:rsidRDefault="00B81E6F" w:rsidP="00D31EC3">
            <w:pPr>
              <w:jc w:val="center"/>
              <w:rPr>
                <w:rFonts w:ascii="楷体_GB2312" w:eastAsia="楷体_GB2312"/>
                <w:szCs w:val="21"/>
              </w:rPr>
            </w:pPr>
          </w:p>
        </w:tc>
      </w:tr>
      <w:tr w:rsidR="00B81E6F" w:rsidRPr="00BF1FA8" w:rsidTr="00192590">
        <w:trPr>
          <w:trHeight w:val="397"/>
          <w:jc w:val="center"/>
        </w:trPr>
        <w:tc>
          <w:tcPr>
            <w:tcW w:w="1643" w:type="dxa"/>
            <w:vMerge/>
            <w:vAlign w:val="center"/>
          </w:tcPr>
          <w:p w:rsidR="00B81E6F" w:rsidRPr="00DB16DF" w:rsidRDefault="00B81E6F" w:rsidP="00D31EC3">
            <w:pPr>
              <w:jc w:val="center"/>
              <w:rPr>
                <w:rFonts w:ascii="楷体_GB2312" w:eastAsia="楷体_GB2312"/>
                <w:szCs w:val="21"/>
              </w:rPr>
            </w:pPr>
          </w:p>
        </w:tc>
        <w:tc>
          <w:tcPr>
            <w:tcW w:w="3402" w:type="dxa"/>
            <w:vAlign w:val="center"/>
          </w:tcPr>
          <w:p w:rsidR="00B81E6F" w:rsidRPr="00DB16DF" w:rsidRDefault="00B81E6F" w:rsidP="00D31EC3">
            <w:pPr>
              <w:jc w:val="center"/>
              <w:rPr>
                <w:rFonts w:ascii="楷体_GB2312" w:eastAsia="楷体_GB2312"/>
                <w:szCs w:val="21"/>
              </w:rPr>
            </w:pPr>
            <w:r w:rsidRPr="00DB16DF">
              <w:rPr>
                <w:rFonts w:ascii="楷体_GB2312" w:eastAsia="楷体_GB2312" w:hint="eastAsia"/>
                <w:szCs w:val="21"/>
              </w:rPr>
              <w:t>创业基础</w:t>
            </w:r>
          </w:p>
        </w:tc>
        <w:tc>
          <w:tcPr>
            <w:tcW w:w="1560" w:type="dxa"/>
            <w:vAlign w:val="center"/>
          </w:tcPr>
          <w:p w:rsidR="00B81E6F" w:rsidRPr="00DB16DF" w:rsidRDefault="001E0991" w:rsidP="00D31EC3">
            <w:pPr>
              <w:jc w:val="center"/>
              <w:rPr>
                <w:rFonts w:ascii="楷体_GB2312" w:eastAsia="楷体_GB2312"/>
                <w:szCs w:val="21"/>
              </w:rPr>
            </w:pPr>
            <w:r>
              <w:rPr>
                <w:rFonts w:ascii="楷体_GB2312" w:eastAsia="楷体_GB2312" w:hint="eastAsia"/>
                <w:szCs w:val="21"/>
              </w:rPr>
              <w:t>0</w:t>
            </w:r>
          </w:p>
        </w:tc>
        <w:tc>
          <w:tcPr>
            <w:tcW w:w="3258" w:type="dxa"/>
            <w:vMerge/>
          </w:tcPr>
          <w:p w:rsidR="00B81E6F" w:rsidRPr="00DB16DF" w:rsidRDefault="00B81E6F" w:rsidP="00D31EC3">
            <w:pPr>
              <w:jc w:val="center"/>
              <w:rPr>
                <w:rFonts w:ascii="楷体_GB2312" w:eastAsia="楷体_GB2312"/>
                <w:szCs w:val="21"/>
              </w:rPr>
            </w:pPr>
          </w:p>
        </w:tc>
      </w:tr>
      <w:tr w:rsidR="00B81E6F" w:rsidRPr="00BF1FA8" w:rsidTr="00192590">
        <w:trPr>
          <w:trHeight w:val="397"/>
          <w:jc w:val="center"/>
        </w:trPr>
        <w:tc>
          <w:tcPr>
            <w:tcW w:w="1643" w:type="dxa"/>
            <w:vMerge/>
            <w:vAlign w:val="center"/>
          </w:tcPr>
          <w:p w:rsidR="00B81E6F" w:rsidRPr="00DB16DF" w:rsidRDefault="00B81E6F" w:rsidP="00D31EC3">
            <w:pPr>
              <w:jc w:val="center"/>
              <w:rPr>
                <w:rFonts w:ascii="楷体_GB2312" w:eastAsia="楷体_GB2312"/>
                <w:szCs w:val="21"/>
              </w:rPr>
            </w:pPr>
          </w:p>
        </w:tc>
        <w:tc>
          <w:tcPr>
            <w:tcW w:w="3402" w:type="dxa"/>
            <w:vAlign w:val="center"/>
          </w:tcPr>
          <w:p w:rsidR="00B81E6F" w:rsidRPr="00DB16DF" w:rsidRDefault="00B81E6F" w:rsidP="00D31EC3">
            <w:pPr>
              <w:jc w:val="center"/>
              <w:rPr>
                <w:rFonts w:ascii="楷体_GB2312" w:eastAsia="楷体_GB2312"/>
                <w:szCs w:val="21"/>
              </w:rPr>
            </w:pPr>
            <w:r w:rsidRPr="00DB16DF">
              <w:rPr>
                <w:rFonts w:ascii="楷体_GB2312" w:eastAsia="楷体_GB2312" w:hint="eastAsia"/>
                <w:szCs w:val="21"/>
              </w:rPr>
              <w:t>大学生心理健康教育</w:t>
            </w:r>
          </w:p>
        </w:tc>
        <w:tc>
          <w:tcPr>
            <w:tcW w:w="1560" w:type="dxa"/>
            <w:vAlign w:val="center"/>
          </w:tcPr>
          <w:p w:rsidR="00B81E6F" w:rsidRPr="00DB16DF" w:rsidRDefault="001E0991" w:rsidP="00D31EC3">
            <w:pPr>
              <w:jc w:val="center"/>
              <w:rPr>
                <w:rFonts w:ascii="楷体_GB2312" w:eastAsia="楷体_GB2312"/>
                <w:szCs w:val="21"/>
              </w:rPr>
            </w:pPr>
            <w:r>
              <w:rPr>
                <w:rFonts w:ascii="楷体_GB2312" w:eastAsia="楷体_GB2312" w:hint="eastAsia"/>
                <w:szCs w:val="21"/>
              </w:rPr>
              <w:t>0</w:t>
            </w:r>
          </w:p>
        </w:tc>
        <w:tc>
          <w:tcPr>
            <w:tcW w:w="3258" w:type="dxa"/>
            <w:vMerge/>
          </w:tcPr>
          <w:p w:rsidR="00B81E6F" w:rsidRPr="00DB16DF" w:rsidRDefault="00B81E6F" w:rsidP="00D31EC3">
            <w:pPr>
              <w:jc w:val="center"/>
              <w:rPr>
                <w:rFonts w:ascii="楷体_GB2312" w:eastAsia="楷体_GB2312"/>
                <w:szCs w:val="21"/>
              </w:rPr>
            </w:pPr>
          </w:p>
        </w:tc>
      </w:tr>
      <w:tr w:rsidR="00B81E6F" w:rsidRPr="00BF1FA8" w:rsidTr="00192590">
        <w:trPr>
          <w:trHeight w:val="397"/>
          <w:jc w:val="center"/>
        </w:trPr>
        <w:tc>
          <w:tcPr>
            <w:tcW w:w="1643" w:type="dxa"/>
            <w:vAlign w:val="center"/>
          </w:tcPr>
          <w:p w:rsidR="00B81E6F" w:rsidRPr="00DB16DF" w:rsidRDefault="00B81E6F" w:rsidP="00D31EC3">
            <w:pPr>
              <w:jc w:val="center"/>
              <w:rPr>
                <w:rFonts w:ascii="楷体_GB2312" w:eastAsia="楷体_GB2312"/>
                <w:szCs w:val="21"/>
              </w:rPr>
            </w:pPr>
            <w:r w:rsidRPr="00DB16DF">
              <w:rPr>
                <w:rFonts w:ascii="楷体_GB2312" w:eastAsia="楷体_GB2312" w:hint="eastAsia"/>
                <w:szCs w:val="21"/>
              </w:rPr>
              <w:t>通识选修课</w:t>
            </w:r>
          </w:p>
        </w:tc>
        <w:tc>
          <w:tcPr>
            <w:tcW w:w="3402" w:type="dxa"/>
            <w:vAlign w:val="center"/>
          </w:tcPr>
          <w:p w:rsidR="00B81E6F" w:rsidRPr="00DB16DF" w:rsidRDefault="00B81E6F" w:rsidP="00D31EC3">
            <w:pPr>
              <w:jc w:val="center"/>
              <w:rPr>
                <w:rFonts w:ascii="楷体_GB2312" w:eastAsia="楷体_GB2312"/>
                <w:szCs w:val="21"/>
              </w:rPr>
            </w:pPr>
            <w:r w:rsidRPr="00DB16DF">
              <w:rPr>
                <w:rFonts w:ascii="楷体_GB2312" w:eastAsia="楷体_GB2312" w:hint="eastAsia"/>
                <w:szCs w:val="21"/>
              </w:rPr>
              <w:t>通识任意选修课</w:t>
            </w:r>
          </w:p>
        </w:tc>
        <w:tc>
          <w:tcPr>
            <w:tcW w:w="1560" w:type="dxa"/>
            <w:vAlign w:val="center"/>
          </w:tcPr>
          <w:p w:rsidR="00B81E6F" w:rsidRPr="00DB16DF" w:rsidRDefault="00B81E6F" w:rsidP="00D31EC3">
            <w:pPr>
              <w:jc w:val="center"/>
              <w:rPr>
                <w:rFonts w:ascii="楷体_GB2312" w:eastAsia="楷体_GB2312"/>
                <w:szCs w:val="21"/>
              </w:rPr>
            </w:pPr>
            <w:r w:rsidRPr="00DB16DF">
              <w:rPr>
                <w:rFonts w:ascii="楷体_GB2312" w:eastAsia="楷体_GB2312"/>
                <w:szCs w:val="21"/>
              </w:rPr>
              <w:t>0</w:t>
            </w:r>
          </w:p>
        </w:tc>
        <w:tc>
          <w:tcPr>
            <w:tcW w:w="3258" w:type="dxa"/>
          </w:tcPr>
          <w:p w:rsidR="00B81E6F" w:rsidRPr="00DB16DF" w:rsidRDefault="00B81E6F" w:rsidP="00D31EC3">
            <w:pPr>
              <w:rPr>
                <w:rFonts w:ascii="楷体_GB2312" w:eastAsia="楷体_GB2312"/>
                <w:szCs w:val="21"/>
              </w:rPr>
            </w:pPr>
          </w:p>
        </w:tc>
      </w:tr>
      <w:tr w:rsidR="00B81E6F" w:rsidRPr="00BF1FA8" w:rsidTr="00192590">
        <w:trPr>
          <w:trHeight w:val="397"/>
          <w:jc w:val="center"/>
        </w:trPr>
        <w:tc>
          <w:tcPr>
            <w:tcW w:w="5045" w:type="dxa"/>
            <w:gridSpan w:val="2"/>
            <w:vAlign w:val="center"/>
          </w:tcPr>
          <w:p w:rsidR="00B81E6F" w:rsidRPr="00DB16DF" w:rsidRDefault="00B81E6F" w:rsidP="00D31EC3">
            <w:pPr>
              <w:jc w:val="center"/>
              <w:rPr>
                <w:rFonts w:ascii="楷体_GB2312" w:eastAsia="楷体_GB2312"/>
                <w:szCs w:val="21"/>
              </w:rPr>
            </w:pPr>
            <w:r w:rsidRPr="00DB16DF">
              <w:rPr>
                <w:rFonts w:ascii="楷体_GB2312" w:eastAsia="楷体_GB2312" w:hint="eastAsia"/>
                <w:szCs w:val="21"/>
              </w:rPr>
              <w:t>专业必修课</w:t>
            </w:r>
          </w:p>
        </w:tc>
        <w:tc>
          <w:tcPr>
            <w:tcW w:w="1560" w:type="dxa"/>
            <w:vAlign w:val="center"/>
          </w:tcPr>
          <w:p w:rsidR="00B81E6F" w:rsidRPr="00DB16DF" w:rsidRDefault="00B81E6F" w:rsidP="00D31EC3">
            <w:pPr>
              <w:jc w:val="center"/>
              <w:rPr>
                <w:rFonts w:ascii="楷体_GB2312" w:eastAsia="楷体_GB2312"/>
                <w:szCs w:val="21"/>
              </w:rPr>
            </w:pPr>
            <w:r w:rsidRPr="00DB16DF">
              <w:rPr>
                <w:rFonts w:ascii="楷体_GB2312" w:eastAsia="楷体_GB2312"/>
                <w:szCs w:val="21"/>
              </w:rPr>
              <w:t>101</w:t>
            </w:r>
          </w:p>
        </w:tc>
        <w:tc>
          <w:tcPr>
            <w:tcW w:w="3258" w:type="dxa"/>
          </w:tcPr>
          <w:p w:rsidR="00B81E6F" w:rsidRPr="00DB16DF" w:rsidRDefault="00B81E6F" w:rsidP="00D31EC3">
            <w:pPr>
              <w:rPr>
                <w:rFonts w:ascii="楷体_GB2312" w:eastAsia="楷体_GB2312"/>
                <w:szCs w:val="21"/>
              </w:rPr>
            </w:pPr>
          </w:p>
        </w:tc>
      </w:tr>
      <w:tr w:rsidR="00B81E6F" w:rsidRPr="00BF1FA8" w:rsidTr="00192590">
        <w:trPr>
          <w:trHeight w:val="397"/>
          <w:jc w:val="center"/>
        </w:trPr>
        <w:tc>
          <w:tcPr>
            <w:tcW w:w="5045" w:type="dxa"/>
            <w:gridSpan w:val="2"/>
            <w:vAlign w:val="center"/>
          </w:tcPr>
          <w:p w:rsidR="00B81E6F" w:rsidRPr="00DB16DF" w:rsidRDefault="00B81E6F" w:rsidP="00D31EC3">
            <w:pPr>
              <w:jc w:val="center"/>
              <w:rPr>
                <w:rFonts w:ascii="楷体_GB2312" w:eastAsia="楷体_GB2312"/>
                <w:szCs w:val="21"/>
              </w:rPr>
            </w:pPr>
            <w:r w:rsidRPr="00DB16DF">
              <w:rPr>
                <w:rFonts w:ascii="楷体_GB2312" w:eastAsia="楷体_GB2312" w:hint="eastAsia"/>
                <w:szCs w:val="21"/>
              </w:rPr>
              <w:t>专业选修课</w:t>
            </w:r>
          </w:p>
        </w:tc>
        <w:tc>
          <w:tcPr>
            <w:tcW w:w="1560" w:type="dxa"/>
            <w:vAlign w:val="center"/>
          </w:tcPr>
          <w:p w:rsidR="00B81E6F" w:rsidRPr="00DB16DF" w:rsidRDefault="00B81E6F" w:rsidP="00D31EC3">
            <w:pPr>
              <w:jc w:val="center"/>
              <w:rPr>
                <w:rFonts w:ascii="楷体_GB2312" w:eastAsia="楷体_GB2312"/>
                <w:szCs w:val="21"/>
              </w:rPr>
            </w:pPr>
            <w:r w:rsidRPr="00DB16DF">
              <w:rPr>
                <w:rFonts w:ascii="楷体_GB2312" w:eastAsia="楷体_GB2312"/>
                <w:szCs w:val="21"/>
              </w:rPr>
              <w:t>19</w:t>
            </w:r>
          </w:p>
        </w:tc>
        <w:tc>
          <w:tcPr>
            <w:tcW w:w="3258" w:type="dxa"/>
          </w:tcPr>
          <w:p w:rsidR="00B81E6F" w:rsidRPr="00DB16DF" w:rsidRDefault="00B81E6F" w:rsidP="00D31EC3">
            <w:pPr>
              <w:jc w:val="center"/>
              <w:rPr>
                <w:rFonts w:ascii="楷体_GB2312" w:eastAsia="楷体_GB2312"/>
                <w:szCs w:val="21"/>
              </w:rPr>
            </w:pPr>
          </w:p>
        </w:tc>
      </w:tr>
      <w:tr w:rsidR="00B81E6F" w:rsidRPr="00BF1FA8" w:rsidTr="00192590">
        <w:trPr>
          <w:trHeight w:val="1088"/>
          <w:jc w:val="center"/>
        </w:trPr>
        <w:tc>
          <w:tcPr>
            <w:tcW w:w="9863" w:type="dxa"/>
            <w:gridSpan w:val="4"/>
            <w:vAlign w:val="center"/>
          </w:tcPr>
          <w:p w:rsidR="00B81E6F" w:rsidRPr="00DB16DF" w:rsidRDefault="00B81E6F" w:rsidP="00D31EC3">
            <w:pPr>
              <w:rPr>
                <w:rFonts w:ascii="楷体_GB2312" w:eastAsia="楷体_GB2312"/>
                <w:szCs w:val="21"/>
              </w:rPr>
            </w:pPr>
            <w:r w:rsidRPr="00DB16DF">
              <w:rPr>
                <w:rFonts w:ascii="楷体_GB2312" w:eastAsia="楷体_GB2312"/>
                <w:szCs w:val="21"/>
              </w:rPr>
              <w:t xml:space="preserve">2015-2016-1 </w:t>
            </w:r>
            <w:r w:rsidRPr="00DB16DF">
              <w:rPr>
                <w:rFonts w:ascii="楷体_GB2312" w:eastAsia="楷体_GB2312" w:hint="eastAsia"/>
                <w:szCs w:val="21"/>
              </w:rPr>
              <w:t>学期选课注意事项：</w:t>
            </w:r>
          </w:p>
          <w:p w:rsidR="00B81E6F" w:rsidRPr="00DB16DF" w:rsidRDefault="00B81E6F" w:rsidP="00D31EC3">
            <w:pPr>
              <w:rPr>
                <w:rFonts w:ascii="楷体_GB2312" w:eastAsia="楷体_GB2312"/>
                <w:szCs w:val="21"/>
              </w:rPr>
            </w:pPr>
            <w:r w:rsidRPr="00DB16DF">
              <w:rPr>
                <w:rFonts w:ascii="楷体_GB2312" w:eastAsia="楷体_GB2312"/>
                <w:szCs w:val="21"/>
              </w:rPr>
              <w:t xml:space="preserve">    </w:t>
            </w:r>
            <w:r w:rsidRPr="00DB16DF">
              <w:rPr>
                <w:rFonts w:ascii="楷体_GB2312" w:eastAsia="楷体_GB2312" w:hint="eastAsia"/>
                <w:szCs w:val="21"/>
              </w:rPr>
              <w:t>暑期暂时不选课。新生入学后</w:t>
            </w:r>
            <w:smartTag w:uri="urn:schemas-microsoft-com:office:smarttags" w:element="chsdate">
              <w:smartTagPr>
                <w:attr w:name="Year" w:val="2015"/>
                <w:attr w:name="Month" w:val="9"/>
                <w:attr w:name="Day" w:val="8"/>
                <w:attr w:name="IsLunarDate" w:val="False"/>
                <w:attr w:name="IsROCDate" w:val="False"/>
              </w:smartTagPr>
              <w:r w:rsidRPr="00DB16DF">
                <w:rPr>
                  <w:rFonts w:ascii="楷体_GB2312" w:eastAsia="楷体_GB2312"/>
                  <w:szCs w:val="21"/>
                </w:rPr>
                <w:t>9</w:t>
              </w:r>
              <w:r w:rsidRPr="00DB16DF">
                <w:rPr>
                  <w:rFonts w:ascii="楷体_GB2312" w:eastAsia="楷体_GB2312" w:hint="eastAsia"/>
                  <w:szCs w:val="21"/>
                </w:rPr>
                <w:t>月</w:t>
              </w:r>
              <w:r w:rsidRPr="00DB16DF">
                <w:rPr>
                  <w:rFonts w:ascii="楷体_GB2312" w:eastAsia="楷体_GB2312"/>
                  <w:szCs w:val="21"/>
                </w:rPr>
                <w:t>8</w:t>
              </w:r>
              <w:r w:rsidRPr="00DB16DF">
                <w:rPr>
                  <w:rFonts w:ascii="楷体_GB2312" w:eastAsia="楷体_GB2312" w:hint="eastAsia"/>
                  <w:szCs w:val="21"/>
                </w:rPr>
                <w:t>日</w:t>
              </w:r>
            </w:smartTag>
            <w:r w:rsidRPr="00DB16DF">
              <w:rPr>
                <w:rFonts w:ascii="楷体_GB2312" w:eastAsia="楷体_GB2312" w:hint="eastAsia"/>
                <w:szCs w:val="21"/>
              </w:rPr>
              <w:t>进行英语分班考试，</w:t>
            </w:r>
            <w:smartTag w:uri="urn:schemas-microsoft-com:office:smarttags" w:element="chsdate">
              <w:smartTagPr>
                <w:attr w:name="Year" w:val="2015"/>
                <w:attr w:name="Month" w:val="9"/>
                <w:attr w:name="Day" w:val="9"/>
                <w:attr w:name="IsLunarDate" w:val="False"/>
                <w:attr w:name="IsROCDate" w:val="False"/>
              </w:smartTagPr>
              <w:r w:rsidRPr="00DB16DF">
                <w:rPr>
                  <w:rFonts w:ascii="楷体_GB2312" w:eastAsia="楷体_GB2312"/>
                  <w:szCs w:val="21"/>
                </w:rPr>
                <w:t>9</w:t>
              </w:r>
              <w:r w:rsidRPr="00DB16DF">
                <w:rPr>
                  <w:rFonts w:ascii="楷体_GB2312" w:eastAsia="楷体_GB2312" w:hint="eastAsia"/>
                  <w:szCs w:val="21"/>
                </w:rPr>
                <w:t>月</w:t>
              </w:r>
              <w:r w:rsidRPr="00DB16DF">
                <w:rPr>
                  <w:rFonts w:ascii="楷体_GB2312" w:eastAsia="楷体_GB2312"/>
                  <w:szCs w:val="21"/>
                </w:rPr>
                <w:t>9</w:t>
              </w:r>
              <w:r w:rsidRPr="00DB16DF">
                <w:rPr>
                  <w:rFonts w:ascii="楷体_GB2312" w:eastAsia="楷体_GB2312" w:hint="eastAsia"/>
                  <w:szCs w:val="21"/>
                </w:rPr>
                <w:t>日</w:t>
              </w:r>
            </w:smartTag>
            <w:r w:rsidRPr="00DB16DF">
              <w:rPr>
                <w:rFonts w:ascii="楷体_GB2312" w:eastAsia="楷体_GB2312" w:hint="eastAsia"/>
                <w:szCs w:val="21"/>
              </w:rPr>
              <w:t>根据考试结果进行雅思课程编班，分班后再根据个人课程表进行选课。</w:t>
            </w:r>
          </w:p>
        </w:tc>
      </w:tr>
    </w:tbl>
    <w:p w:rsidR="00BC6A05" w:rsidRPr="003B4C13" w:rsidRDefault="002756FE" w:rsidP="00DD2DE3">
      <w:pPr>
        <w:pageBreakBefore/>
        <w:rPr>
          <w:rFonts w:ascii="黑体" w:eastAsia="黑体"/>
          <w:sz w:val="24"/>
        </w:rPr>
      </w:pPr>
      <w:r w:rsidRPr="003B4C13">
        <w:rPr>
          <w:rFonts w:ascii="黑体" w:eastAsia="黑体" w:hint="eastAsia"/>
          <w:sz w:val="24"/>
        </w:rPr>
        <w:lastRenderedPageBreak/>
        <w:t>设计学院</w:t>
      </w:r>
      <w:r w:rsidRPr="003B4C13">
        <w:rPr>
          <w:rFonts w:ascii="黑体" w:eastAsia="黑体"/>
          <w:sz w:val="24"/>
        </w:rPr>
        <w:t xml:space="preserve">  </w:t>
      </w:r>
      <w:r w:rsidRPr="003B4C13">
        <w:rPr>
          <w:rFonts w:ascii="黑体" w:eastAsia="黑体" w:hint="eastAsia"/>
          <w:sz w:val="24"/>
        </w:rPr>
        <w:t>产品设计</w:t>
      </w:r>
      <w:r w:rsidRPr="003B4C13">
        <w:rPr>
          <w:rFonts w:ascii="黑体" w:eastAsia="黑体"/>
          <w:sz w:val="24"/>
        </w:rPr>
        <w:t xml:space="preserve">  </w:t>
      </w:r>
      <w:r w:rsidRPr="003B4C13">
        <w:rPr>
          <w:rFonts w:ascii="黑体" w:eastAsia="黑体" w:hint="eastAsia"/>
          <w:sz w:val="24"/>
        </w:rPr>
        <w:t>专业</w:t>
      </w: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3"/>
        <w:gridCol w:w="3262"/>
        <w:gridCol w:w="1552"/>
        <w:gridCol w:w="8"/>
        <w:gridCol w:w="3490"/>
      </w:tblGrid>
      <w:tr w:rsidR="00BC6A05" w:rsidRPr="00113233" w:rsidTr="00192590">
        <w:trPr>
          <w:trHeight w:val="580"/>
          <w:jc w:val="center"/>
        </w:trPr>
        <w:tc>
          <w:tcPr>
            <w:tcW w:w="4955" w:type="dxa"/>
            <w:gridSpan w:val="2"/>
            <w:shd w:val="clear" w:color="auto" w:fill="auto"/>
            <w:vAlign w:val="center"/>
          </w:tcPr>
          <w:p w:rsidR="00BC6A05" w:rsidRPr="00113233" w:rsidRDefault="00BC6A05" w:rsidP="00D078CD">
            <w:pPr>
              <w:jc w:val="center"/>
              <w:rPr>
                <w:rFonts w:ascii="楷体_GB2312" w:eastAsia="楷体_GB2312"/>
                <w:sz w:val="24"/>
              </w:rPr>
            </w:pPr>
            <w:r w:rsidRPr="00113233">
              <w:rPr>
                <w:rFonts w:ascii="楷体_GB2312" w:eastAsia="楷体_GB2312" w:hint="eastAsia"/>
                <w:sz w:val="24"/>
              </w:rPr>
              <w:t>课程类别</w:t>
            </w:r>
          </w:p>
        </w:tc>
        <w:tc>
          <w:tcPr>
            <w:tcW w:w="1560" w:type="dxa"/>
            <w:gridSpan w:val="2"/>
            <w:shd w:val="clear" w:color="auto" w:fill="auto"/>
            <w:vAlign w:val="center"/>
          </w:tcPr>
          <w:p w:rsidR="00BC6A05" w:rsidRPr="00113233" w:rsidRDefault="00BC6A05" w:rsidP="00D078CD">
            <w:pPr>
              <w:jc w:val="center"/>
              <w:rPr>
                <w:rFonts w:ascii="楷体_GB2312" w:eastAsia="楷体_GB2312"/>
                <w:sz w:val="24"/>
              </w:rPr>
            </w:pPr>
            <w:r w:rsidRPr="00113233">
              <w:rPr>
                <w:rFonts w:ascii="楷体_GB2312" w:eastAsia="楷体_GB2312" w:hint="eastAsia"/>
                <w:sz w:val="24"/>
              </w:rPr>
              <w:t>总学分要求</w:t>
            </w:r>
          </w:p>
        </w:tc>
        <w:tc>
          <w:tcPr>
            <w:tcW w:w="3490" w:type="dxa"/>
            <w:shd w:val="clear" w:color="auto" w:fill="auto"/>
            <w:vAlign w:val="center"/>
          </w:tcPr>
          <w:p w:rsidR="00BC6A05" w:rsidRPr="00113233" w:rsidRDefault="00BC6A05" w:rsidP="00D078CD">
            <w:pPr>
              <w:jc w:val="center"/>
              <w:rPr>
                <w:rFonts w:ascii="楷体_GB2312" w:eastAsia="楷体_GB2312"/>
                <w:sz w:val="24"/>
              </w:rPr>
            </w:pPr>
            <w:r w:rsidRPr="00113233">
              <w:rPr>
                <w:rFonts w:ascii="楷体_GB2312" w:eastAsia="楷体_GB2312" w:hint="eastAsia"/>
                <w:sz w:val="24"/>
              </w:rPr>
              <w:t>备注</w:t>
            </w:r>
          </w:p>
        </w:tc>
      </w:tr>
      <w:tr w:rsidR="00BC6A05" w:rsidRPr="00113233" w:rsidTr="00192590">
        <w:trPr>
          <w:trHeight w:val="397"/>
          <w:jc w:val="center"/>
        </w:trPr>
        <w:tc>
          <w:tcPr>
            <w:tcW w:w="1693" w:type="dxa"/>
            <w:vMerge w:val="restart"/>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通识必修课</w:t>
            </w:r>
          </w:p>
        </w:tc>
        <w:tc>
          <w:tcPr>
            <w:tcW w:w="3262"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大学英语</w:t>
            </w:r>
          </w:p>
        </w:tc>
        <w:tc>
          <w:tcPr>
            <w:tcW w:w="1560"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12</w:t>
            </w:r>
          </w:p>
        </w:tc>
        <w:tc>
          <w:tcPr>
            <w:tcW w:w="3490" w:type="dxa"/>
            <w:vMerge w:val="restart"/>
            <w:shd w:val="clear" w:color="auto" w:fill="auto"/>
            <w:vAlign w:val="center"/>
          </w:tcPr>
          <w:p w:rsidR="00BC6A05" w:rsidRPr="00DB16DF" w:rsidRDefault="00BC6A05" w:rsidP="00D078CD">
            <w:pPr>
              <w:rPr>
                <w:rFonts w:ascii="楷体_GB2312" w:eastAsia="楷体_GB2312"/>
                <w:szCs w:val="21"/>
              </w:rPr>
            </w:pPr>
            <w:r w:rsidRPr="00DB16DF">
              <w:rPr>
                <w:rFonts w:ascii="楷体_GB2312" w:eastAsia="楷体_GB2312" w:hint="eastAsia"/>
                <w:szCs w:val="21"/>
              </w:rPr>
              <w:t>按学校统一要求选课</w:t>
            </w:r>
          </w:p>
        </w:tc>
      </w:tr>
      <w:tr w:rsidR="00BC6A05" w:rsidRPr="00113233" w:rsidTr="00192590">
        <w:trPr>
          <w:trHeight w:val="397"/>
          <w:jc w:val="center"/>
        </w:trPr>
        <w:tc>
          <w:tcPr>
            <w:tcW w:w="1693" w:type="dxa"/>
            <w:vMerge/>
            <w:shd w:val="clear" w:color="auto" w:fill="auto"/>
            <w:vAlign w:val="center"/>
          </w:tcPr>
          <w:p w:rsidR="00BC6A05" w:rsidRPr="00DB16DF" w:rsidRDefault="00BC6A05" w:rsidP="00D078CD">
            <w:pPr>
              <w:jc w:val="center"/>
              <w:rPr>
                <w:rFonts w:ascii="楷体_GB2312" w:eastAsia="楷体_GB2312"/>
                <w:szCs w:val="21"/>
              </w:rPr>
            </w:pPr>
          </w:p>
        </w:tc>
        <w:tc>
          <w:tcPr>
            <w:tcW w:w="3262" w:type="dxa"/>
            <w:shd w:val="clear" w:color="auto" w:fill="auto"/>
            <w:vAlign w:val="center"/>
          </w:tcPr>
          <w:p w:rsidR="00BC6A05" w:rsidRPr="00DB16DF" w:rsidRDefault="00BC6A05" w:rsidP="00D078CD">
            <w:pPr>
              <w:ind w:rightChars="-34" w:right="-71"/>
              <w:jc w:val="center"/>
              <w:rPr>
                <w:rFonts w:ascii="楷体_GB2312" w:eastAsia="楷体_GB2312"/>
                <w:szCs w:val="21"/>
              </w:rPr>
            </w:pPr>
            <w:r w:rsidRPr="00DB16DF">
              <w:rPr>
                <w:rFonts w:ascii="楷体_GB2312" w:eastAsia="楷体_GB2312" w:hint="eastAsia"/>
                <w:szCs w:val="21"/>
              </w:rPr>
              <w:t>政治理论课</w:t>
            </w:r>
          </w:p>
        </w:tc>
        <w:tc>
          <w:tcPr>
            <w:tcW w:w="1560"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16</w:t>
            </w:r>
          </w:p>
        </w:tc>
        <w:tc>
          <w:tcPr>
            <w:tcW w:w="3490" w:type="dxa"/>
            <w:vMerge/>
            <w:shd w:val="clear" w:color="auto" w:fill="auto"/>
          </w:tcPr>
          <w:p w:rsidR="00BC6A05" w:rsidRPr="00DB16DF" w:rsidRDefault="00BC6A05" w:rsidP="00D078CD">
            <w:pPr>
              <w:jc w:val="center"/>
              <w:rPr>
                <w:rFonts w:ascii="楷体_GB2312" w:eastAsia="楷体_GB2312"/>
                <w:szCs w:val="21"/>
              </w:rPr>
            </w:pPr>
          </w:p>
        </w:tc>
      </w:tr>
      <w:tr w:rsidR="00BC6A05" w:rsidRPr="00113233" w:rsidTr="00192590">
        <w:trPr>
          <w:trHeight w:val="397"/>
          <w:jc w:val="center"/>
        </w:trPr>
        <w:tc>
          <w:tcPr>
            <w:tcW w:w="1693" w:type="dxa"/>
            <w:vMerge/>
            <w:shd w:val="clear" w:color="auto" w:fill="auto"/>
            <w:vAlign w:val="center"/>
          </w:tcPr>
          <w:p w:rsidR="00BC6A05" w:rsidRPr="00DB16DF" w:rsidRDefault="00BC6A05" w:rsidP="00D078CD">
            <w:pPr>
              <w:jc w:val="center"/>
              <w:rPr>
                <w:rFonts w:ascii="楷体_GB2312" w:eastAsia="楷体_GB2312"/>
                <w:szCs w:val="21"/>
              </w:rPr>
            </w:pPr>
          </w:p>
        </w:tc>
        <w:tc>
          <w:tcPr>
            <w:tcW w:w="3262"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体育</w:t>
            </w:r>
          </w:p>
        </w:tc>
        <w:tc>
          <w:tcPr>
            <w:tcW w:w="1560"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4</w:t>
            </w:r>
          </w:p>
        </w:tc>
        <w:tc>
          <w:tcPr>
            <w:tcW w:w="3490" w:type="dxa"/>
            <w:vMerge/>
            <w:shd w:val="clear" w:color="auto" w:fill="auto"/>
          </w:tcPr>
          <w:p w:rsidR="00BC6A05" w:rsidRPr="00DB16DF" w:rsidRDefault="00BC6A05" w:rsidP="00D078CD">
            <w:pPr>
              <w:jc w:val="center"/>
              <w:rPr>
                <w:rFonts w:ascii="楷体_GB2312" w:eastAsia="楷体_GB2312"/>
                <w:szCs w:val="21"/>
              </w:rPr>
            </w:pPr>
          </w:p>
        </w:tc>
      </w:tr>
      <w:tr w:rsidR="00BC6A05" w:rsidRPr="00113233" w:rsidTr="00192590">
        <w:trPr>
          <w:trHeight w:val="397"/>
          <w:jc w:val="center"/>
        </w:trPr>
        <w:tc>
          <w:tcPr>
            <w:tcW w:w="1693" w:type="dxa"/>
            <w:vMerge/>
            <w:shd w:val="clear" w:color="auto" w:fill="auto"/>
            <w:vAlign w:val="center"/>
          </w:tcPr>
          <w:p w:rsidR="00BC6A05" w:rsidRPr="00DB16DF" w:rsidRDefault="00BC6A05" w:rsidP="00D078CD">
            <w:pPr>
              <w:jc w:val="center"/>
              <w:rPr>
                <w:rFonts w:ascii="楷体_GB2312" w:eastAsia="楷体_GB2312"/>
                <w:szCs w:val="21"/>
              </w:rPr>
            </w:pPr>
          </w:p>
        </w:tc>
        <w:tc>
          <w:tcPr>
            <w:tcW w:w="3262"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军事教育</w:t>
            </w:r>
          </w:p>
        </w:tc>
        <w:tc>
          <w:tcPr>
            <w:tcW w:w="1560"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2</w:t>
            </w:r>
          </w:p>
        </w:tc>
        <w:tc>
          <w:tcPr>
            <w:tcW w:w="3490" w:type="dxa"/>
            <w:vMerge/>
            <w:shd w:val="clear" w:color="auto" w:fill="auto"/>
          </w:tcPr>
          <w:p w:rsidR="00BC6A05" w:rsidRPr="00DB16DF" w:rsidRDefault="00BC6A05" w:rsidP="00D078CD">
            <w:pPr>
              <w:jc w:val="center"/>
              <w:rPr>
                <w:rFonts w:ascii="楷体_GB2312" w:eastAsia="楷体_GB2312"/>
                <w:szCs w:val="21"/>
              </w:rPr>
            </w:pPr>
          </w:p>
        </w:tc>
      </w:tr>
      <w:tr w:rsidR="00BC6A05" w:rsidRPr="00113233" w:rsidTr="00192590">
        <w:trPr>
          <w:trHeight w:val="397"/>
          <w:jc w:val="center"/>
        </w:trPr>
        <w:tc>
          <w:tcPr>
            <w:tcW w:w="1693" w:type="dxa"/>
            <w:vMerge/>
            <w:shd w:val="clear" w:color="auto" w:fill="auto"/>
            <w:vAlign w:val="center"/>
          </w:tcPr>
          <w:p w:rsidR="00BC6A05" w:rsidRPr="00DB16DF" w:rsidRDefault="00BC6A05" w:rsidP="00D078CD">
            <w:pPr>
              <w:jc w:val="center"/>
              <w:rPr>
                <w:rFonts w:ascii="楷体_GB2312" w:eastAsia="楷体_GB2312"/>
                <w:szCs w:val="21"/>
              </w:rPr>
            </w:pPr>
          </w:p>
        </w:tc>
        <w:tc>
          <w:tcPr>
            <w:tcW w:w="3262"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大学生职业规划与就业指导</w:t>
            </w:r>
          </w:p>
        </w:tc>
        <w:tc>
          <w:tcPr>
            <w:tcW w:w="1560"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1</w:t>
            </w:r>
          </w:p>
        </w:tc>
        <w:tc>
          <w:tcPr>
            <w:tcW w:w="3490" w:type="dxa"/>
            <w:vMerge/>
            <w:shd w:val="clear" w:color="auto" w:fill="auto"/>
          </w:tcPr>
          <w:p w:rsidR="00BC6A05" w:rsidRPr="00DB16DF" w:rsidRDefault="00BC6A05" w:rsidP="00D078CD">
            <w:pPr>
              <w:jc w:val="center"/>
              <w:rPr>
                <w:rFonts w:ascii="楷体_GB2312" w:eastAsia="楷体_GB2312"/>
                <w:szCs w:val="21"/>
              </w:rPr>
            </w:pPr>
          </w:p>
        </w:tc>
      </w:tr>
      <w:tr w:rsidR="00BC6A05" w:rsidRPr="00113233" w:rsidTr="00192590">
        <w:trPr>
          <w:trHeight w:val="397"/>
          <w:jc w:val="center"/>
        </w:trPr>
        <w:tc>
          <w:tcPr>
            <w:tcW w:w="1693" w:type="dxa"/>
            <w:vMerge/>
            <w:shd w:val="clear" w:color="auto" w:fill="auto"/>
            <w:vAlign w:val="center"/>
          </w:tcPr>
          <w:p w:rsidR="00BC6A05" w:rsidRPr="00DB16DF" w:rsidRDefault="00BC6A05" w:rsidP="00D078CD">
            <w:pPr>
              <w:jc w:val="center"/>
              <w:rPr>
                <w:rFonts w:ascii="楷体_GB2312" w:eastAsia="楷体_GB2312"/>
                <w:szCs w:val="21"/>
              </w:rPr>
            </w:pPr>
          </w:p>
        </w:tc>
        <w:tc>
          <w:tcPr>
            <w:tcW w:w="3262"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创业基础</w:t>
            </w:r>
          </w:p>
        </w:tc>
        <w:tc>
          <w:tcPr>
            <w:tcW w:w="1560"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2</w:t>
            </w:r>
          </w:p>
        </w:tc>
        <w:tc>
          <w:tcPr>
            <w:tcW w:w="3490" w:type="dxa"/>
            <w:vMerge/>
            <w:shd w:val="clear" w:color="auto" w:fill="auto"/>
          </w:tcPr>
          <w:p w:rsidR="00BC6A05" w:rsidRPr="00DB16DF" w:rsidRDefault="00BC6A05" w:rsidP="00D078CD">
            <w:pPr>
              <w:jc w:val="center"/>
              <w:rPr>
                <w:rFonts w:ascii="楷体_GB2312" w:eastAsia="楷体_GB2312"/>
                <w:szCs w:val="21"/>
              </w:rPr>
            </w:pPr>
          </w:p>
        </w:tc>
      </w:tr>
      <w:tr w:rsidR="00BC6A05" w:rsidRPr="00113233" w:rsidTr="00192590">
        <w:trPr>
          <w:trHeight w:val="397"/>
          <w:jc w:val="center"/>
        </w:trPr>
        <w:tc>
          <w:tcPr>
            <w:tcW w:w="1693" w:type="dxa"/>
            <w:vMerge/>
            <w:shd w:val="clear" w:color="auto" w:fill="auto"/>
            <w:vAlign w:val="center"/>
          </w:tcPr>
          <w:p w:rsidR="00BC6A05" w:rsidRPr="00DB16DF" w:rsidRDefault="00BC6A05" w:rsidP="00D078CD">
            <w:pPr>
              <w:jc w:val="center"/>
              <w:rPr>
                <w:rFonts w:ascii="楷体_GB2312" w:eastAsia="楷体_GB2312"/>
                <w:szCs w:val="21"/>
              </w:rPr>
            </w:pPr>
          </w:p>
        </w:tc>
        <w:tc>
          <w:tcPr>
            <w:tcW w:w="3262"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大学生心理健康教育</w:t>
            </w:r>
          </w:p>
        </w:tc>
        <w:tc>
          <w:tcPr>
            <w:tcW w:w="1560"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1</w:t>
            </w:r>
          </w:p>
        </w:tc>
        <w:tc>
          <w:tcPr>
            <w:tcW w:w="3490" w:type="dxa"/>
            <w:vMerge/>
            <w:shd w:val="clear" w:color="auto" w:fill="auto"/>
          </w:tcPr>
          <w:p w:rsidR="00BC6A05" w:rsidRPr="00DB16DF" w:rsidRDefault="00BC6A05" w:rsidP="00D078CD">
            <w:pPr>
              <w:jc w:val="center"/>
              <w:rPr>
                <w:rFonts w:ascii="楷体_GB2312" w:eastAsia="楷体_GB2312"/>
                <w:szCs w:val="21"/>
              </w:rPr>
            </w:pPr>
          </w:p>
        </w:tc>
      </w:tr>
      <w:tr w:rsidR="00BC6A05" w:rsidRPr="00113233" w:rsidTr="00192590">
        <w:trPr>
          <w:trHeight w:val="397"/>
          <w:jc w:val="center"/>
        </w:trPr>
        <w:tc>
          <w:tcPr>
            <w:tcW w:w="1693"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通识选修课</w:t>
            </w:r>
          </w:p>
        </w:tc>
        <w:tc>
          <w:tcPr>
            <w:tcW w:w="3262"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通识任意选修课</w:t>
            </w:r>
          </w:p>
        </w:tc>
        <w:tc>
          <w:tcPr>
            <w:tcW w:w="1560"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12</w:t>
            </w:r>
          </w:p>
        </w:tc>
        <w:tc>
          <w:tcPr>
            <w:tcW w:w="3490" w:type="dxa"/>
            <w:shd w:val="clear" w:color="auto" w:fill="auto"/>
            <w:vAlign w:val="center"/>
          </w:tcPr>
          <w:p w:rsidR="00BC6A05" w:rsidRPr="00DB16DF" w:rsidRDefault="00BC6A05" w:rsidP="00192590">
            <w:pPr>
              <w:rPr>
                <w:rFonts w:ascii="楷体_GB2312" w:eastAsia="楷体_GB2312"/>
                <w:szCs w:val="21"/>
              </w:rPr>
            </w:pPr>
            <w:r w:rsidRPr="00DB16DF">
              <w:rPr>
                <w:rFonts w:ascii="楷体_GB2312" w:eastAsia="楷体_GB2312" w:hint="eastAsia"/>
                <w:szCs w:val="21"/>
              </w:rPr>
              <w:t>无模块学分限制</w:t>
            </w:r>
          </w:p>
        </w:tc>
      </w:tr>
      <w:tr w:rsidR="00BC6A05" w:rsidRPr="00113233" w:rsidTr="00192590">
        <w:trPr>
          <w:trHeight w:val="509"/>
          <w:jc w:val="center"/>
        </w:trPr>
        <w:tc>
          <w:tcPr>
            <w:tcW w:w="4955"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专业必修课</w:t>
            </w:r>
          </w:p>
        </w:tc>
        <w:tc>
          <w:tcPr>
            <w:tcW w:w="1560"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87</w:t>
            </w:r>
          </w:p>
        </w:tc>
        <w:tc>
          <w:tcPr>
            <w:tcW w:w="3490" w:type="dxa"/>
            <w:shd w:val="clear" w:color="auto" w:fill="auto"/>
          </w:tcPr>
          <w:p w:rsidR="00BC6A05" w:rsidRPr="00DB16DF" w:rsidRDefault="00BC6A05" w:rsidP="00D078CD">
            <w:pPr>
              <w:rPr>
                <w:rFonts w:ascii="楷体_GB2312" w:eastAsia="楷体_GB2312"/>
                <w:szCs w:val="21"/>
              </w:rPr>
            </w:pPr>
          </w:p>
        </w:tc>
      </w:tr>
      <w:tr w:rsidR="00BC6A05" w:rsidRPr="00113233" w:rsidTr="00192590">
        <w:trPr>
          <w:trHeight w:val="495"/>
          <w:jc w:val="center"/>
        </w:trPr>
        <w:tc>
          <w:tcPr>
            <w:tcW w:w="4955"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专业选修课</w:t>
            </w:r>
          </w:p>
        </w:tc>
        <w:tc>
          <w:tcPr>
            <w:tcW w:w="1552"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23</w:t>
            </w:r>
          </w:p>
        </w:tc>
        <w:tc>
          <w:tcPr>
            <w:tcW w:w="3498" w:type="dxa"/>
            <w:gridSpan w:val="2"/>
            <w:shd w:val="clear" w:color="auto" w:fill="auto"/>
          </w:tcPr>
          <w:p w:rsidR="00BC6A05" w:rsidRPr="00DB16DF" w:rsidRDefault="00BC6A05" w:rsidP="00D078CD">
            <w:pPr>
              <w:jc w:val="center"/>
              <w:rPr>
                <w:rFonts w:ascii="楷体_GB2312" w:eastAsia="楷体_GB2312"/>
                <w:szCs w:val="21"/>
              </w:rPr>
            </w:pPr>
          </w:p>
        </w:tc>
      </w:tr>
      <w:tr w:rsidR="00BC6A05" w:rsidRPr="00113233" w:rsidTr="00192590">
        <w:trPr>
          <w:trHeight w:val="1088"/>
          <w:jc w:val="center"/>
        </w:trPr>
        <w:tc>
          <w:tcPr>
            <w:tcW w:w="10005" w:type="dxa"/>
            <w:gridSpan w:val="5"/>
            <w:shd w:val="clear" w:color="auto" w:fill="auto"/>
            <w:vAlign w:val="center"/>
          </w:tcPr>
          <w:p w:rsidR="00BC6A05" w:rsidRPr="00DB16DF" w:rsidRDefault="00BC6A05" w:rsidP="00D078CD">
            <w:pPr>
              <w:rPr>
                <w:rFonts w:ascii="楷体_GB2312" w:eastAsia="楷体_GB2312"/>
                <w:szCs w:val="21"/>
              </w:rPr>
            </w:pPr>
            <w:r w:rsidRPr="00DB16DF">
              <w:rPr>
                <w:rFonts w:ascii="楷体_GB2312" w:eastAsia="楷体_GB2312" w:hint="eastAsia"/>
                <w:szCs w:val="21"/>
              </w:rPr>
              <w:t>2015-2016-1 学期选课注意事项：</w:t>
            </w:r>
          </w:p>
          <w:p w:rsidR="00BC6A05" w:rsidRPr="00DB16DF" w:rsidRDefault="00BC6A05" w:rsidP="00D078CD">
            <w:pPr>
              <w:rPr>
                <w:rFonts w:ascii="楷体_GB2312" w:eastAsia="楷体_GB2312"/>
                <w:szCs w:val="21"/>
              </w:rPr>
            </w:pPr>
            <w:r w:rsidRPr="00DB16DF">
              <w:rPr>
                <w:rFonts w:ascii="楷体_GB2312" w:eastAsia="楷体_GB2312" w:hint="eastAsia"/>
                <w:szCs w:val="21"/>
              </w:rPr>
              <w:t xml:space="preserve">    暑期暂时不选课。新生入学后</w:t>
            </w:r>
            <w:smartTag w:uri="urn:schemas-microsoft-com:office:smarttags" w:element="chsdate">
              <w:smartTagPr>
                <w:attr w:name="Year" w:val="2015"/>
                <w:attr w:name="Month" w:val="9"/>
                <w:attr w:name="Day" w:val="8"/>
                <w:attr w:name="IsLunarDate" w:val="False"/>
                <w:attr w:name="IsROCDate" w:val="False"/>
              </w:smartTagPr>
              <w:r w:rsidRPr="00DB16DF">
                <w:rPr>
                  <w:rFonts w:ascii="楷体_GB2312" w:eastAsia="楷体_GB2312"/>
                  <w:szCs w:val="21"/>
                </w:rPr>
                <w:t>9</w:t>
              </w:r>
              <w:r w:rsidRPr="00DB16DF">
                <w:rPr>
                  <w:rFonts w:ascii="楷体_GB2312" w:eastAsia="楷体_GB2312" w:hint="eastAsia"/>
                  <w:szCs w:val="21"/>
                </w:rPr>
                <w:t>月</w:t>
              </w:r>
              <w:r w:rsidRPr="00DB16DF">
                <w:rPr>
                  <w:rFonts w:ascii="楷体_GB2312" w:eastAsia="楷体_GB2312"/>
                  <w:szCs w:val="21"/>
                </w:rPr>
                <w:t>8</w:t>
              </w:r>
              <w:r w:rsidRPr="00DB16DF">
                <w:rPr>
                  <w:rFonts w:ascii="楷体_GB2312" w:eastAsia="楷体_GB2312" w:hint="eastAsia"/>
                  <w:szCs w:val="21"/>
                </w:rPr>
                <w:t>日</w:t>
              </w:r>
            </w:smartTag>
            <w:r w:rsidRPr="00DB16DF">
              <w:rPr>
                <w:rFonts w:ascii="楷体_GB2312" w:eastAsia="楷体_GB2312" w:hint="eastAsia"/>
                <w:szCs w:val="21"/>
              </w:rPr>
              <w:t>进行英语分班考试，</w:t>
            </w:r>
            <w:smartTag w:uri="urn:schemas-microsoft-com:office:smarttags" w:element="chsdate">
              <w:smartTagPr>
                <w:attr w:name="Year" w:val="2015"/>
                <w:attr w:name="Month" w:val="9"/>
                <w:attr w:name="Day" w:val="9"/>
                <w:attr w:name="IsLunarDate" w:val="False"/>
                <w:attr w:name="IsROCDate" w:val="False"/>
              </w:smartTagPr>
              <w:r w:rsidRPr="00DB16DF">
                <w:rPr>
                  <w:rFonts w:ascii="楷体_GB2312" w:eastAsia="楷体_GB2312"/>
                  <w:szCs w:val="21"/>
                </w:rPr>
                <w:t>9</w:t>
              </w:r>
              <w:r w:rsidRPr="00DB16DF">
                <w:rPr>
                  <w:rFonts w:ascii="楷体_GB2312" w:eastAsia="楷体_GB2312" w:hint="eastAsia"/>
                  <w:szCs w:val="21"/>
                </w:rPr>
                <w:t>月</w:t>
              </w:r>
              <w:r w:rsidRPr="00DB16DF">
                <w:rPr>
                  <w:rFonts w:ascii="楷体_GB2312" w:eastAsia="楷体_GB2312"/>
                  <w:szCs w:val="21"/>
                </w:rPr>
                <w:t>9</w:t>
              </w:r>
              <w:r w:rsidRPr="00DB16DF">
                <w:rPr>
                  <w:rFonts w:ascii="楷体_GB2312" w:eastAsia="楷体_GB2312" w:hint="eastAsia"/>
                  <w:szCs w:val="21"/>
                </w:rPr>
                <w:t>日</w:t>
              </w:r>
            </w:smartTag>
            <w:r w:rsidRPr="00DB16DF">
              <w:rPr>
                <w:rFonts w:ascii="楷体_GB2312" w:eastAsia="楷体_GB2312" w:hint="eastAsia"/>
                <w:szCs w:val="21"/>
              </w:rPr>
              <w:t>根据考试结果进行雅思课程编班，分班后再根据个人课程表进行选课。</w:t>
            </w:r>
          </w:p>
        </w:tc>
      </w:tr>
    </w:tbl>
    <w:p w:rsidR="00BC6A05" w:rsidRPr="006F6FBC" w:rsidRDefault="002756FE" w:rsidP="00DD2DE3">
      <w:pPr>
        <w:pageBreakBefore/>
        <w:rPr>
          <w:rFonts w:ascii="黑体" w:eastAsia="黑体"/>
          <w:sz w:val="24"/>
        </w:rPr>
      </w:pPr>
      <w:r w:rsidRPr="006F6FBC">
        <w:rPr>
          <w:rFonts w:ascii="黑体" w:eastAsia="黑体" w:hint="eastAsia"/>
          <w:sz w:val="24"/>
        </w:rPr>
        <w:lastRenderedPageBreak/>
        <w:t>设计学院</w:t>
      </w:r>
      <w:r w:rsidRPr="006F6FBC">
        <w:rPr>
          <w:rFonts w:ascii="黑体" w:eastAsia="黑体"/>
          <w:sz w:val="24"/>
        </w:rPr>
        <w:t xml:space="preserve">  </w:t>
      </w:r>
      <w:r w:rsidRPr="006F6FBC">
        <w:rPr>
          <w:rFonts w:ascii="黑体" w:eastAsia="黑体" w:hint="eastAsia"/>
          <w:sz w:val="24"/>
        </w:rPr>
        <w:t>服装与服饰设计</w:t>
      </w:r>
      <w:r w:rsidRPr="006F6FBC">
        <w:rPr>
          <w:rFonts w:ascii="黑体" w:eastAsia="黑体"/>
          <w:sz w:val="24"/>
        </w:rPr>
        <w:t xml:space="preserve">  </w:t>
      </w:r>
      <w:r w:rsidRPr="006F6FBC">
        <w:rPr>
          <w:rFonts w:ascii="黑体" w:eastAsia="黑体" w:hint="eastAsia"/>
          <w:sz w:val="24"/>
        </w:rPr>
        <w:t>专业</w:t>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1"/>
        <w:gridCol w:w="3402"/>
        <w:gridCol w:w="1490"/>
        <w:gridCol w:w="8"/>
        <w:gridCol w:w="3490"/>
      </w:tblGrid>
      <w:tr w:rsidR="00BC6A05" w:rsidRPr="00113233" w:rsidTr="00192590">
        <w:trPr>
          <w:trHeight w:val="665"/>
          <w:jc w:val="center"/>
        </w:trPr>
        <w:tc>
          <w:tcPr>
            <w:tcW w:w="4933" w:type="dxa"/>
            <w:gridSpan w:val="2"/>
            <w:shd w:val="clear" w:color="auto" w:fill="auto"/>
            <w:vAlign w:val="center"/>
          </w:tcPr>
          <w:p w:rsidR="00BC6A05" w:rsidRPr="00113233" w:rsidRDefault="00BC6A05" w:rsidP="00D078CD">
            <w:pPr>
              <w:jc w:val="center"/>
              <w:rPr>
                <w:rFonts w:ascii="楷体_GB2312" w:eastAsia="楷体_GB2312"/>
                <w:sz w:val="24"/>
              </w:rPr>
            </w:pPr>
            <w:r w:rsidRPr="00113233">
              <w:rPr>
                <w:rFonts w:ascii="楷体_GB2312" w:eastAsia="楷体_GB2312" w:hint="eastAsia"/>
                <w:sz w:val="24"/>
              </w:rPr>
              <w:t>课程类别</w:t>
            </w:r>
          </w:p>
        </w:tc>
        <w:tc>
          <w:tcPr>
            <w:tcW w:w="1498" w:type="dxa"/>
            <w:gridSpan w:val="2"/>
            <w:shd w:val="clear" w:color="auto" w:fill="auto"/>
            <w:vAlign w:val="center"/>
          </w:tcPr>
          <w:p w:rsidR="00BC6A05" w:rsidRPr="00113233" w:rsidRDefault="00BC6A05" w:rsidP="00D078CD">
            <w:pPr>
              <w:jc w:val="center"/>
              <w:rPr>
                <w:rFonts w:ascii="楷体_GB2312" w:eastAsia="楷体_GB2312"/>
                <w:sz w:val="24"/>
              </w:rPr>
            </w:pPr>
            <w:r w:rsidRPr="00113233">
              <w:rPr>
                <w:rFonts w:ascii="楷体_GB2312" w:eastAsia="楷体_GB2312" w:hint="eastAsia"/>
                <w:sz w:val="24"/>
              </w:rPr>
              <w:t>总学分要求</w:t>
            </w:r>
          </w:p>
        </w:tc>
        <w:tc>
          <w:tcPr>
            <w:tcW w:w="3490" w:type="dxa"/>
            <w:shd w:val="clear" w:color="auto" w:fill="auto"/>
            <w:vAlign w:val="center"/>
          </w:tcPr>
          <w:p w:rsidR="00BC6A05" w:rsidRPr="00113233" w:rsidRDefault="00BC6A05" w:rsidP="00D078CD">
            <w:pPr>
              <w:jc w:val="center"/>
              <w:rPr>
                <w:rFonts w:ascii="楷体_GB2312" w:eastAsia="楷体_GB2312"/>
                <w:sz w:val="24"/>
              </w:rPr>
            </w:pPr>
            <w:r w:rsidRPr="00113233">
              <w:rPr>
                <w:rFonts w:ascii="楷体_GB2312" w:eastAsia="楷体_GB2312" w:hint="eastAsia"/>
                <w:sz w:val="24"/>
              </w:rPr>
              <w:t>备注</w:t>
            </w:r>
          </w:p>
        </w:tc>
      </w:tr>
      <w:tr w:rsidR="00BC6A05" w:rsidRPr="00113233" w:rsidTr="007555B6">
        <w:trPr>
          <w:trHeight w:val="397"/>
          <w:jc w:val="center"/>
        </w:trPr>
        <w:tc>
          <w:tcPr>
            <w:tcW w:w="1531" w:type="dxa"/>
            <w:vMerge w:val="restart"/>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通识必修课</w:t>
            </w:r>
          </w:p>
        </w:tc>
        <w:tc>
          <w:tcPr>
            <w:tcW w:w="3402"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大学英语</w:t>
            </w:r>
          </w:p>
        </w:tc>
        <w:tc>
          <w:tcPr>
            <w:tcW w:w="1498"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12</w:t>
            </w:r>
          </w:p>
        </w:tc>
        <w:tc>
          <w:tcPr>
            <w:tcW w:w="3490" w:type="dxa"/>
            <w:vMerge w:val="restart"/>
            <w:shd w:val="clear" w:color="auto" w:fill="auto"/>
            <w:vAlign w:val="center"/>
          </w:tcPr>
          <w:p w:rsidR="00BC6A05" w:rsidRPr="00DB16DF" w:rsidRDefault="00BC6A05" w:rsidP="00D078CD">
            <w:pPr>
              <w:rPr>
                <w:rFonts w:ascii="楷体_GB2312" w:eastAsia="楷体_GB2312"/>
                <w:szCs w:val="21"/>
              </w:rPr>
            </w:pPr>
            <w:r w:rsidRPr="00DB16DF">
              <w:rPr>
                <w:rFonts w:ascii="楷体_GB2312" w:eastAsia="楷体_GB2312" w:hint="eastAsia"/>
                <w:szCs w:val="21"/>
              </w:rPr>
              <w:t>按学校统一要求选课</w:t>
            </w:r>
          </w:p>
        </w:tc>
      </w:tr>
      <w:tr w:rsidR="00BC6A05" w:rsidRPr="00113233" w:rsidTr="007555B6">
        <w:trPr>
          <w:trHeight w:val="397"/>
          <w:jc w:val="center"/>
        </w:trPr>
        <w:tc>
          <w:tcPr>
            <w:tcW w:w="1531" w:type="dxa"/>
            <w:vMerge/>
            <w:shd w:val="clear" w:color="auto" w:fill="auto"/>
            <w:vAlign w:val="center"/>
          </w:tcPr>
          <w:p w:rsidR="00BC6A05" w:rsidRPr="00DB16DF" w:rsidRDefault="00BC6A05" w:rsidP="00D078CD">
            <w:pPr>
              <w:jc w:val="center"/>
              <w:rPr>
                <w:rFonts w:ascii="楷体_GB2312" w:eastAsia="楷体_GB2312"/>
                <w:szCs w:val="21"/>
              </w:rPr>
            </w:pPr>
          </w:p>
        </w:tc>
        <w:tc>
          <w:tcPr>
            <w:tcW w:w="3402" w:type="dxa"/>
            <w:shd w:val="clear" w:color="auto" w:fill="auto"/>
            <w:vAlign w:val="center"/>
          </w:tcPr>
          <w:p w:rsidR="00BC6A05" w:rsidRPr="00DB16DF" w:rsidRDefault="00BC6A05" w:rsidP="00D078CD">
            <w:pPr>
              <w:ind w:rightChars="-34" w:right="-71"/>
              <w:jc w:val="center"/>
              <w:rPr>
                <w:rFonts w:ascii="楷体_GB2312" w:eastAsia="楷体_GB2312"/>
                <w:szCs w:val="21"/>
              </w:rPr>
            </w:pPr>
            <w:r w:rsidRPr="00DB16DF">
              <w:rPr>
                <w:rFonts w:ascii="楷体_GB2312" w:eastAsia="楷体_GB2312" w:hint="eastAsia"/>
                <w:szCs w:val="21"/>
              </w:rPr>
              <w:t>政治理论课</w:t>
            </w:r>
          </w:p>
        </w:tc>
        <w:tc>
          <w:tcPr>
            <w:tcW w:w="1498"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16</w:t>
            </w:r>
          </w:p>
        </w:tc>
        <w:tc>
          <w:tcPr>
            <w:tcW w:w="3490" w:type="dxa"/>
            <w:vMerge/>
            <w:shd w:val="clear" w:color="auto" w:fill="auto"/>
          </w:tcPr>
          <w:p w:rsidR="00BC6A05" w:rsidRPr="00DB16DF" w:rsidRDefault="00BC6A05" w:rsidP="00D078CD">
            <w:pPr>
              <w:jc w:val="center"/>
              <w:rPr>
                <w:rFonts w:ascii="楷体_GB2312" w:eastAsia="楷体_GB2312"/>
                <w:szCs w:val="21"/>
              </w:rPr>
            </w:pPr>
          </w:p>
        </w:tc>
      </w:tr>
      <w:tr w:rsidR="00BC6A05" w:rsidRPr="00113233" w:rsidTr="007555B6">
        <w:trPr>
          <w:trHeight w:val="397"/>
          <w:jc w:val="center"/>
        </w:trPr>
        <w:tc>
          <w:tcPr>
            <w:tcW w:w="1531" w:type="dxa"/>
            <w:vMerge/>
            <w:shd w:val="clear" w:color="auto" w:fill="auto"/>
            <w:vAlign w:val="center"/>
          </w:tcPr>
          <w:p w:rsidR="00BC6A05" w:rsidRPr="00DB16DF" w:rsidRDefault="00BC6A05" w:rsidP="00D078CD">
            <w:pPr>
              <w:jc w:val="center"/>
              <w:rPr>
                <w:rFonts w:ascii="楷体_GB2312" w:eastAsia="楷体_GB2312"/>
                <w:szCs w:val="21"/>
              </w:rPr>
            </w:pPr>
          </w:p>
        </w:tc>
        <w:tc>
          <w:tcPr>
            <w:tcW w:w="3402"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体育</w:t>
            </w:r>
          </w:p>
        </w:tc>
        <w:tc>
          <w:tcPr>
            <w:tcW w:w="1498"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4</w:t>
            </w:r>
          </w:p>
        </w:tc>
        <w:tc>
          <w:tcPr>
            <w:tcW w:w="3490" w:type="dxa"/>
            <w:vMerge/>
            <w:shd w:val="clear" w:color="auto" w:fill="auto"/>
          </w:tcPr>
          <w:p w:rsidR="00BC6A05" w:rsidRPr="00DB16DF" w:rsidRDefault="00BC6A05" w:rsidP="00D078CD">
            <w:pPr>
              <w:jc w:val="center"/>
              <w:rPr>
                <w:rFonts w:ascii="楷体_GB2312" w:eastAsia="楷体_GB2312"/>
                <w:szCs w:val="21"/>
              </w:rPr>
            </w:pPr>
          </w:p>
        </w:tc>
      </w:tr>
      <w:tr w:rsidR="00BC6A05" w:rsidRPr="00113233" w:rsidTr="007555B6">
        <w:trPr>
          <w:trHeight w:val="397"/>
          <w:jc w:val="center"/>
        </w:trPr>
        <w:tc>
          <w:tcPr>
            <w:tcW w:w="1531" w:type="dxa"/>
            <w:vMerge/>
            <w:shd w:val="clear" w:color="auto" w:fill="auto"/>
            <w:vAlign w:val="center"/>
          </w:tcPr>
          <w:p w:rsidR="00BC6A05" w:rsidRPr="00DB16DF" w:rsidRDefault="00BC6A05" w:rsidP="00D078CD">
            <w:pPr>
              <w:jc w:val="center"/>
              <w:rPr>
                <w:rFonts w:ascii="楷体_GB2312" w:eastAsia="楷体_GB2312"/>
                <w:szCs w:val="21"/>
              </w:rPr>
            </w:pPr>
          </w:p>
        </w:tc>
        <w:tc>
          <w:tcPr>
            <w:tcW w:w="3402"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军事教育</w:t>
            </w:r>
          </w:p>
        </w:tc>
        <w:tc>
          <w:tcPr>
            <w:tcW w:w="1498"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2</w:t>
            </w:r>
          </w:p>
        </w:tc>
        <w:tc>
          <w:tcPr>
            <w:tcW w:w="3490" w:type="dxa"/>
            <w:vMerge/>
            <w:shd w:val="clear" w:color="auto" w:fill="auto"/>
          </w:tcPr>
          <w:p w:rsidR="00BC6A05" w:rsidRPr="00DB16DF" w:rsidRDefault="00BC6A05" w:rsidP="00D078CD">
            <w:pPr>
              <w:jc w:val="center"/>
              <w:rPr>
                <w:rFonts w:ascii="楷体_GB2312" w:eastAsia="楷体_GB2312"/>
                <w:szCs w:val="21"/>
              </w:rPr>
            </w:pPr>
          </w:p>
        </w:tc>
      </w:tr>
      <w:tr w:rsidR="00BC6A05" w:rsidRPr="00113233" w:rsidTr="007555B6">
        <w:trPr>
          <w:trHeight w:val="397"/>
          <w:jc w:val="center"/>
        </w:trPr>
        <w:tc>
          <w:tcPr>
            <w:tcW w:w="1531" w:type="dxa"/>
            <w:vMerge/>
            <w:shd w:val="clear" w:color="auto" w:fill="auto"/>
            <w:vAlign w:val="center"/>
          </w:tcPr>
          <w:p w:rsidR="00BC6A05" w:rsidRPr="00DB16DF" w:rsidRDefault="00BC6A05" w:rsidP="00D078CD">
            <w:pPr>
              <w:jc w:val="center"/>
              <w:rPr>
                <w:rFonts w:ascii="楷体_GB2312" w:eastAsia="楷体_GB2312"/>
                <w:szCs w:val="21"/>
              </w:rPr>
            </w:pPr>
          </w:p>
        </w:tc>
        <w:tc>
          <w:tcPr>
            <w:tcW w:w="3402"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大学生职业规划与就业指导</w:t>
            </w:r>
          </w:p>
        </w:tc>
        <w:tc>
          <w:tcPr>
            <w:tcW w:w="1498"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1</w:t>
            </w:r>
          </w:p>
        </w:tc>
        <w:tc>
          <w:tcPr>
            <w:tcW w:w="3490" w:type="dxa"/>
            <w:vMerge/>
            <w:shd w:val="clear" w:color="auto" w:fill="auto"/>
          </w:tcPr>
          <w:p w:rsidR="00BC6A05" w:rsidRPr="00DB16DF" w:rsidRDefault="00BC6A05" w:rsidP="00D078CD">
            <w:pPr>
              <w:jc w:val="center"/>
              <w:rPr>
                <w:rFonts w:ascii="楷体_GB2312" w:eastAsia="楷体_GB2312"/>
                <w:szCs w:val="21"/>
              </w:rPr>
            </w:pPr>
          </w:p>
        </w:tc>
      </w:tr>
      <w:tr w:rsidR="00BC6A05" w:rsidRPr="00113233" w:rsidTr="007555B6">
        <w:trPr>
          <w:trHeight w:val="397"/>
          <w:jc w:val="center"/>
        </w:trPr>
        <w:tc>
          <w:tcPr>
            <w:tcW w:w="1531" w:type="dxa"/>
            <w:vMerge/>
            <w:shd w:val="clear" w:color="auto" w:fill="auto"/>
            <w:vAlign w:val="center"/>
          </w:tcPr>
          <w:p w:rsidR="00BC6A05" w:rsidRPr="00DB16DF" w:rsidRDefault="00BC6A05" w:rsidP="00D078CD">
            <w:pPr>
              <w:jc w:val="center"/>
              <w:rPr>
                <w:rFonts w:ascii="楷体_GB2312" w:eastAsia="楷体_GB2312"/>
                <w:szCs w:val="21"/>
              </w:rPr>
            </w:pPr>
          </w:p>
        </w:tc>
        <w:tc>
          <w:tcPr>
            <w:tcW w:w="3402"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创业基础</w:t>
            </w:r>
          </w:p>
        </w:tc>
        <w:tc>
          <w:tcPr>
            <w:tcW w:w="1498"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2</w:t>
            </w:r>
          </w:p>
        </w:tc>
        <w:tc>
          <w:tcPr>
            <w:tcW w:w="3490" w:type="dxa"/>
            <w:vMerge/>
            <w:shd w:val="clear" w:color="auto" w:fill="auto"/>
          </w:tcPr>
          <w:p w:rsidR="00BC6A05" w:rsidRPr="00DB16DF" w:rsidRDefault="00BC6A05" w:rsidP="00D078CD">
            <w:pPr>
              <w:jc w:val="center"/>
              <w:rPr>
                <w:rFonts w:ascii="楷体_GB2312" w:eastAsia="楷体_GB2312"/>
                <w:szCs w:val="21"/>
              </w:rPr>
            </w:pPr>
          </w:p>
        </w:tc>
      </w:tr>
      <w:tr w:rsidR="00BC6A05" w:rsidRPr="00113233" w:rsidTr="007555B6">
        <w:trPr>
          <w:trHeight w:val="397"/>
          <w:jc w:val="center"/>
        </w:trPr>
        <w:tc>
          <w:tcPr>
            <w:tcW w:w="1531" w:type="dxa"/>
            <w:vMerge/>
            <w:shd w:val="clear" w:color="auto" w:fill="auto"/>
            <w:vAlign w:val="center"/>
          </w:tcPr>
          <w:p w:rsidR="00BC6A05" w:rsidRPr="00DB16DF" w:rsidRDefault="00BC6A05" w:rsidP="00D078CD">
            <w:pPr>
              <w:jc w:val="center"/>
              <w:rPr>
                <w:rFonts w:ascii="楷体_GB2312" w:eastAsia="楷体_GB2312"/>
                <w:szCs w:val="21"/>
              </w:rPr>
            </w:pPr>
          </w:p>
        </w:tc>
        <w:tc>
          <w:tcPr>
            <w:tcW w:w="3402"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大学生心理健康教育</w:t>
            </w:r>
          </w:p>
        </w:tc>
        <w:tc>
          <w:tcPr>
            <w:tcW w:w="1498"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1</w:t>
            </w:r>
          </w:p>
        </w:tc>
        <w:tc>
          <w:tcPr>
            <w:tcW w:w="3490" w:type="dxa"/>
            <w:vMerge/>
            <w:shd w:val="clear" w:color="auto" w:fill="auto"/>
          </w:tcPr>
          <w:p w:rsidR="00BC6A05" w:rsidRPr="00DB16DF" w:rsidRDefault="00BC6A05" w:rsidP="00D078CD">
            <w:pPr>
              <w:jc w:val="center"/>
              <w:rPr>
                <w:rFonts w:ascii="楷体_GB2312" w:eastAsia="楷体_GB2312"/>
                <w:szCs w:val="21"/>
              </w:rPr>
            </w:pPr>
          </w:p>
        </w:tc>
      </w:tr>
      <w:tr w:rsidR="00BC6A05" w:rsidRPr="00113233" w:rsidTr="00192590">
        <w:trPr>
          <w:trHeight w:val="560"/>
          <w:jc w:val="center"/>
        </w:trPr>
        <w:tc>
          <w:tcPr>
            <w:tcW w:w="1531"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通识选修课</w:t>
            </w:r>
          </w:p>
        </w:tc>
        <w:tc>
          <w:tcPr>
            <w:tcW w:w="3402"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通识任意选修课</w:t>
            </w:r>
          </w:p>
        </w:tc>
        <w:tc>
          <w:tcPr>
            <w:tcW w:w="1498"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12</w:t>
            </w:r>
          </w:p>
        </w:tc>
        <w:tc>
          <w:tcPr>
            <w:tcW w:w="3490" w:type="dxa"/>
            <w:shd w:val="clear" w:color="auto" w:fill="auto"/>
            <w:vAlign w:val="center"/>
          </w:tcPr>
          <w:p w:rsidR="00BC6A05" w:rsidRPr="00DB16DF" w:rsidRDefault="00BC6A05" w:rsidP="00192590">
            <w:pPr>
              <w:rPr>
                <w:rFonts w:ascii="楷体_GB2312" w:eastAsia="楷体_GB2312"/>
                <w:szCs w:val="21"/>
              </w:rPr>
            </w:pPr>
            <w:r w:rsidRPr="00DB16DF">
              <w:rPr>
                <w:rFonts w:ascii="楷体_GB2312" w:eastAsia="楷体_GB2312" w:hint="eastAsia"/>
                <w:szCs w:val="21"/>
              </w:rPr>
              <w:t>无模块学分限制</w:t>
            </w:r>
          </w:p>
        </w:tc>
      </w:tr>
      <w:tr w:rsidR="00BC6A05" w:rsidRPr="00113233" w:rsidTr="007555B6">
        <w:trPr>
          <w:trHeight w:val="426"/>
          <w:jc w:val="center"/>
        </w:trPr>
        <w:tc>
          <w:tcPr>
            <w:tcW w:w="4933"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专业必修课</w:t>
            </w:r>
          </w:p>
        </w:tc>
        <w:tc>
          <w:tcPr>
            <w:tcW w:w="1498"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87</w:t>
            </w:r>
          </w:p>
        </w:tc>
        <w:tc>
          <w:tcPr>
            <w:tcW w:w="3490" w:type="dxa"/>
            <w:shd w:val="clear" w:color="auto" w:fill="auto"/>
          </w:tcPr>
          <w:p w:rsidR="00BC6A05" w:rsidRPr="00DB16DF" w:rsidRDefault="00BC6A05" w:rsidP="00D078CD">
            <w:pPr>
              <w:rPr>
                <w:rFonts w:ascii="楷体_GB2312" w:eastAsia="楷体_GB2312"/>
                <w:szCs w:val="21"/>
              </w:rPr>
            </w:pPr>
          </w:p>
        </w:tc>
      </w:tr>
      <w:tr w:rsidR="00BC6A05" w:rsidRPr="00113233" w:rsidTr="007555B6">
        <w:trPr>
          <w:trHeight w:val="523"/>
          <w:jc w:val="center"/>
        </w:trPr>
        <w:tc>
          <w:tcPr>
            <w:tcW w:w="4933"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专业选修课</w:t>
            </w:r>
          </w:p>
        </w:tc>
        <w:tc>
          <w:tcPr>
            <w:tcW w:w="1490"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23</w:t>
            </w:r>
          </w:p>
        </w:tc>
        <w:tc>
          <w:tcPr>
            <w:tcW w:w="3498" w:type="dxa"/>
            <w:gridSpan w:val="2"/>
            <w:shd w:val="clear" w:color="auto" w:fill="auto"/>
          </w:tcPr>
          <w:p w:rsidR="00BC6A05" w:rsidRPr="00DB16DF" w:rsidRDefault="00BC6A05" w:rsidP="00D078CD">
            <w:pPr>
              <w:jc w:val="center"/>
              <w:rPr>
                <w:rFonts w:ascii="楷体_GB2312" w:eastAsia="楷体_GB2312"/>
                <w:szCs w:val="21"/>
              </w:rPr>
            </w:pPr>
          </w:p>
        </w:tc>
      </w:tr>
      <w:tr w:rsidR="00BC6A05" w:rsidRPr="00113233" w:rsidTr="007555B6">
        <w:trPr>
          <w:trHeight w:val="760"/>
          <w:jc w:val="center"/>
        </w:trPr>
        <w:tc>
          <w:tcPr>
            <w:tcW w:w="9921" w:type="dxa"/>
            <w:gridSpan w:val="5"/>
            <w:shd w:val="clear" w:color="auto" w:fill="auto"/>
            <w:vAlign w:val="center"/>
          </w:tcPr>
          <w:p w:rsidR="00BC6A05" w:rsidRPr="00DB16DF" w:rsidRDefault="00BC6A05" w:rsidP="00D078CD">
            <w:pPr>
              <w:rPr>
                <w:rFonts w:ascii="楷体_GB2312" w:eastAsia="楷体_GB2312"/>
                <w:szCs w:val="21"/>
              </w:rPr>
            </w:pPr>
            <w:r w:rsidRPr="00DB16DF">
              <w:rPr>
                <w:rFonts w:ascii="楷体_GB2312" w:eastAsia="楷体_GB2312" w:hint="eastAsia"/>
                <w:szCs w:val="21"/>
              </w:rPr>
              <w:t>2015-2016-1 学期选课注意事项：</w:t>
            </w:r>
          </w:p>
        </w:tc>
      </w:tr>
    </w:tbl>
    <w:p w:rsidR="002F328E" w:rsidRPr="00FB1FD8" w:rsidRDefault="002756FE" w:rsidP="00DD2DE3">
      <w:pPr>
        <w:pageBreakBefore/>
        <w:rPr>
          <w:rFonts w:ascii="黑体" w:eastAsia="黑体"/>
          <w:sz w:val="24"/>
        </w:rPr>
      </w:pPr>
      <w:r w:rsidRPr="00FB1FD8">
        <w:rPr>
          <w:rFonts w:ascii="黑体" w:eastAsia="黑体" w:hint="eastAsia"/>
          <w:sz w:val="24"/>
        </w:rPr>
        <w:lastRenderedPageBreak/>
        <w:t>设计学院</w:t>
      </w:r>
      <w:r>
        <w:rPr>
          <w:rFonts w:ascii="黑体" w:eastAsia="黑体"/>
          <w:sz w:val="24"/>
        </w:rPr>
        <w:t xml:space="preserve">    </w:t>
      </w:r>
      <w:r w:rsidRPr="006F6FBC">
        <w:rPr>
          <w:rFonts w:ascii="黑体" w:eastAsia="黑体" w:hint="eastAsia"/>
          <w:sz w:val="24"/>
        </w:rPr>
        <w:t>服装与服饰设计</w:t>
      </w:r>
      <w:r w:rsidRPr="009F10D3">
        <w:rPr>
          <w:rFonts w:ascii="黑体" w:eastAsia="黑体" w:hint="eastAsia"/>
          <w:sz w:val="24"/>
        </w:rPr>
        <w:t>（中德联合培养</w:t>
      </w:r>
      <w:r w:rsidR="002F328E">
        <w:rPr>
          <w:rFonts w:ascii="黑体" w:eastAsia="黑体" w:hint="eastAsia"/>
          <w:sz w:val="24"/>
        </w:rPr>
        <w:t>2+2</w:t>
      </w:r>
      <w:r w:rsidRPr="009F10D3">
        <w:rPr>
          <w:rFonts w:ascii="黑体" w:eastAsia="黑体" w:hint="eastAsia"/>
          <w:sz w:val="24"/>
        </w:rPr>
        <w:t>）</w:t>
      </w:r>
      <w:r w:rsidRPr="00FB1FD8">
        <w:rPr>
          <w:rFonts w:ascii="黑体" w:eastAsia="黑体" w:hint="eastAsia"/>
          <w:sz w:val="24"/>
        </w:rPr>
        <w:t>专业</w:t>
      </w: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4"/>
        <w:gridCol w:w="3261"/>
        <w:gridCol w:w="1532"/>
        <w:gridCol w:w="8"/>
        <w:gridCol w:w="3490"/>
      </w:tblGrid>
      <w:tr w:rsidR="002F328E" w:rsidRPr="00BF1FA8" w:rsidTr="006907D2">
        <w:trPr>
          <w:trHeight w:val="524"/>
          <w:jc w:val="center"/>
        </w:trPr>
        <w:tc>
          <w:tcPr>
            <w:tcW w:w="4975" w:type="dxa"/>
            <w:gridSpan w:val="2"/>
            <w:vAlign w:val="center"/>
          </w:tcPr>
          <w:p w:rsidR="002F328E" w:rsidRPr="00BF1FA8" w:rsidRDefault="002F328E" w:rsidP="00D078CD">
            <w:pPr>
              <w:jc w:val="center"/>
              <w:rPr>
                <w:rFonts w:ascii="楷体_GB2312" w:eastAsia="楷体_GB2312"/>
                <w:sz w:val="24"/>
              </w:rPr>
            </w:pPr>
            <w:r w:rsidRPr="00BF1FA8">
              <w:rPr>
                <w:rFonts w:ascii="楷体_GB2312" w:eastAsia="楷体_GB2312" w:hint="eastAsia"/>
                <w:sz w:val="24"/>
              </w:rPr>
              <w:t>课程类别</w:t>
            </w:r>
          </w:p>
        </w:tc>
        <w:tc>
          <w:tcPr>
            <w:tcW w:w="1540" w:type="dxa"/>
            <w:gridSpan w:val="2"/>
            <w:vAlign w:val="center"/>
          </w:tcPr>
          <w:p w:rsidR="002F328E" w:rsidRPr="00BF1FA8" w:rsidRDefault="002F328E" w:rsidP="00D078CD">
            <w:pPr>
              <w:jc w:val="center"/>
              <w:rPr>
                <w:rFonts w:ascii="楷体_GB2312" w:eastAsia="楷体_GB2312"/>
                <w:sz w:val="24"/>
              </w:rPr>
            </w:pPr>
            <w:r w:rsidRPr="00BF1FA8">
              <w:rPr>
                <w:rFonts w:ascii="楷体_GB2312" w:eastAsia="楷体_GB2312" w:hint="eastAsia"/>
                <w:sz w:val="24"/>
              </w:rPr>
              <w:t>总学分要求</w:t>
            </w:r>
          </w:p>
        </w:tc>
        <w:tc>
          <w:tcPr>
            <w:tcW w:w="3490" w:type="dxa"/>
            <w:vAlign w:val="center"/>
          </w:tcPr>
          <w:p w:rsidR="002F328E" w:rsidRPr="00BF1FA8" w:rsidRDefault="002F328E" w:rsidP="00D078CD">
            <w:pPr>
              <w:jc w:val="center"/>
              <w:rPr>
                <w:rFonts w:ascii="楷体_GB2312" w:eastAsia="楷体_GB2312"/>
                <w:sz w:val="24"/>
              </w:rPr>
            </w:pPr>
            <w:r w:rsidRPr="00BF1FA8">
              <w:rPr>
                <w:rFonts w:ascii="楷体_GB2312" w:eastAsia="楷体_GB2312" w:hint="eastAsia"/>
                <w:sz w:val="24"/>
              </w:rPr>
              <w:t>备注</w:t>
            </w:r>
          </w:p>
        </w:tc>
      </w:tr>
      <w:tr w:rsidR="002F328E" w:rsidRPr="00BF1FA8" w:rsidTr="006907D2">
        <w:trPr>
          <w:trHeight w:val="397"/>
          <w:jc w:val="center"/>
        </w:trPr>
        <w:tc>
          <w:tcPr>
            <w:tcW w:w="1714" w:type="dxa"/>
            <w:vMerge w:val="restart"/>
            <w:vAlign w:val="center"/>
          </w:tcPr>
          <w:p w:rsidR="002F328E" w:rsidRPr="00DB16DF" w:rsidRDefault="002F328E" w:rsidP="00D078CD">
            <w:pPr>
              <w:jc w:val="center"/>
              <w:rPr>
                <w:rFonts w:ascii="楷体_GB2312" w:eastAsia="楷体_GB2312"/>
                <w:szCs w:val="21"/>
              </w:rPr>
            </w:pPr>
            <w:r w:rsidRPr="00DB16DF">
              <w:rPr>
                <w:rFonts w:ascii="楷体_GB2312" w:eastAsia="楷体_GB2312" w:hint="eastAsia"/>
                <w:szCs w:val="21"/>
              </w:rPr>
              <w:t>通识必修课</w:t>
            </w:r>
          </w:p>
        </w:tc>
        <w:tc>
          <w:tcPr>
            <w:tcW w:w="3261" w:type="dxa"/>
            <w:vAlign w:val="center"/>
          </w:tcPr>
          <w:p w:rsidR="002F328E" w:rsidRPr="00DB16DF" w:rsidRDefault="002F328E" w:rsidP="00D078CD">
            <w:pPr>
              <w:jc w:val="center"/>
              <w:rPr>
                <w:rFonts w:ascii="楷体_GB2312" w:eastAsia="楷体_GB2312"/>
                <w:szCs w:val="21"/>
              </w:rPr>
            </w:pPr>
            <w:r w:rsidRPr="00DB16DF">
              <w:rPr>
                <w:rFonts w:ascii="楷体_GB2312" w:eastAsia="楷体_GB2312" w:hint="eastAsia"/>
                <w:szCs w:val="21"/>
              </w:rPr>
              <w:t>雅思英语</w:t>
            </w:r>
          </w:p>
        </w:tc>
        <w:tc>
          <w:tcPr>
            <w:tcW w:w="1540" w:type="dxa"/>
            <w:gridSpan w:val="2"/>
            <w:vAlign w:val="center"/>
          </w:tcPr>
          <w:p w:rsidR="002F328E" w:rsidRPr="00DB16DF" w:rsidRDefault="002F328E" w:rsidP="00D078CD">
            <w:pPr>
              <w:jc w:val="center"/>
              <w:rPr>
                <w:rFonts w:ascii="楷体_GB2312" w:eastAsia="楷体_GB2312"/>
                <w:szCs w:val="21"/>
              </w:rPr>
            </w:pPr>
            <w:r w:rsidRPr="00DB16DF">
              <w:rPr>
                <w:rFonts w:ascii="楷体_GB2312" w:eastAsia="楷体_GB2312"/>
                <w:szCs w:val="21"/>
              </w:rPr>
              <w:t>18</w:t>
            </w:r>
          </w:p>
        </w:tc>
        <w:tc>
          <w:tcPr>
            <w:tcW w:w="3490" w:type="dxa"/>
            <w:vMerge w:val="restart"/>
            <w:vAlign w:val="center"/>
          </w:tcPr>
          <w:p w:rsidR="002F328E" w:rsidRPr="00DB16DF" w:rsidRDefault="002F328E" w:rsidP="00D078CD">
            <w:pPr>
              <w:rPr>
                <w:rFonts w:ascii="楷体_GB2312" w:eastAsia="楷体_GB2312"/>
                <w:szCs w:val="21"/>
              </w:rPr>
            </w:pPr>
            <w:r w:rsidRPr="00DB16DF">
              <w:rPr>
                <w:rFonts w:ascii="楷体_GB2312" w:eastAsia="楷体_GB2312" w:hint="eastAsia"/>
                <w:szCs w:val="21"/>
              </w:rPr>
              <w:t>免修《大学生职业规划与就业指导》、《创业基础》、《大学生心理健康教育》</w:t>
            </w:r>
          </w:p>
        </w:tc>
      </w:tr>
      <w:tr w:rsidR="002F328E" w:rsidRPr="00BF1FA8" w:rsidTr="006907D2">
        <w:trPr>
          <w:trHeight w:val="397"/>
          <w:jc w:val="center"/>
        </w:trPr>
        <w:tc>
          <w:tcPr>
            <w:tcW w:w="1714" w:type="dxa"/>
            <w:vMerge/>
            <w:vAlign w:val="center"/>
          </w:tcPr>
          <w:p w:rsidR="002F328E" w:rsidRPr="00DB16DF" w:rsidRDefault="002F328E" w:rsidP="00D078CD">
            <w:pPr>
              <w:jc w:val="center"/>
              <w:rPr>
                <w:rFonts w:ascii="楷体_GB2312" w:eastAsia="楷体_GB2312"/>
                <w:szCs w:val="21"/>
              </w:rPr>
            </w:pPr>
          </w:p>
        </w:tc>
        <w:tc>
          <w:tcPr>
            <w:tcW w:w="3261" w:type="dxa"/>
            <w:vAlign w:val="center"/>
          </w:tcPr>
          <w:p w:rsidR="002F328E" w:rsidRPr="00DB16DF" w:rsidRDefault="002F328E" w:rsidP="00D078CD">
            <w:pPr>
              <w:ind w:rightChars="-34" w:right="-71"/>
              <w:jc w:val="center"/>
              <w:rPr>
                <w:rFonts w:ascii="楷体_GB2312" w:eastAsia="楷体_GB2312"/>
                <w:szCs w:val="21"/>
              </w:rPr>
            </w:pPr>
            <w:r w:rsidRPr="00DB16DF">
              <w:rPr>
                <w:rFonts w:ascii="楷体_GB2312" w:eastAsia="楷体_GB2312" w:hint="eastAsia"/>
                <w:szCs w:val="21"/>
              </w:rPr>
              <w:t>政治理论课</w:t>
            </w:r>
          </w:p>
        </w:tc>
        <w:tc>
          <w:tcPr>
            <w:tcW w:w="1540" w:type="dxa"/>
            <w:gridSpan w:val="2"/>
            <w:vAlign w:val="center"/>
          </w:tcPr>
          <w:p w:rsidR="002F328E" w:rsidRPr="00DB16DF" w:rsidRDefault="002F328E" w:rsidP="00D078CD">
            <w:pPr>
              <w:jc w:val="center"/>
              <w:rPr>
                <w:rFonts w:ascii="楷体_GB2312" w:eastAsia="楷体_GB2312"/>
                <w:szCs w:val="21"/>
              </w:rPr>
            </w:pPr>
            <w:r w:rsidRPr="00DB16DF">
              <w:rPr>
                <w:rFonts w:ascii="楷体_GB2312" w:eastAsia="楷体_GB2312"/>
                <w:szCs w:val="21"/>
              </w:rPr>
              <w:t>16</w:t>
            </w:r>
          </w:p>
        </w:tc>
        <w:tc>
          <w:tcPr>
            <w:tcW w:w="3490" w:type="dxa"/>
            <w:vMerge/>
          </w:tcPr>
          <w:p w:rsidR="002F328E" w:rsidRPr="00DB16DF" w:rsidRDefault="002F328E" w:rsidP="00D078CD">
            <w:pPr>
              <w:jc w:val="center"/>
              <w:rPr>
                <w:rFonts w:ascii="楷体_GB2312" w:eastAsia="楷体_GB2312"/>
                <w:szCs w:val="21"/>
              </w:rPr>
            </w:pPr>
          </w:p>
        </w:tc>
      </w:tr>
      <w:tr w:rsidR="002F328E" w:rsidRPr="00BF1FA8" w:rsidTr="006907D2">
        <w:trPr>
          <w:trHeight w:val="397"/>
          <w:jc w:val="center"/>
        </w:trPr>
        <w:tc>
          <w:tcPr>
            <w:tcW w:w="1714" w:type="dxa"/>
            <w:vMerge/>
            <w:vAlign w:val="center"/>
          </w:tcPr>
          <w:p w:rsidR="002F328E" w:rsidRPr="00DB16DF" w:rsidRDefault="002F328E" w:rsidP="00D078CD">
            <w:pPr>
              <w:jc w:val="center"/>
              <w:rPr>
                <w:rFonts w:ascii="楷体_GB2312" w:eastAsia="楷体_GB2312"/>
                <w:szCs w:val="21"/>
              </w:rPr>
            </w:pPr>
          </w:p>
        </w:tc>
        <w:tc>
          <w:tcPr>
            <w:tcW w:w="3261" w:type="dxa"/>
            <w:vAlign w:val="center"/>
          </w:tcPr>
          <w:p w:rsidR="002F328E" w:rsidRPr="00DB16DF" w:rsidRDefault="002F328E" w:rsidP="00D078CD">
            <w:pPr>
              <w:jc w:val="center"/>
              <w:rPr>
                <w:rFonts w:ascii="楷体_GB2312" w:eastAsia="楷体_GB2312"/>
                <w:szCs w:val="21"/>
              </w:rPr>
            </w:pPr>
            <w:r w:rsidRPr="00DB16DF">
              <w:rPr>
                <w:rFonts w:ascii="楷体_GB2312" w:eastAsia="楷体_GB2312" w:hint="eastAsia"/>
                <w:szCs w:val="21"/>
              </w:rPr>
              <w:t>体育</w:t>
            </w:r>
          </w:p>
        </w:tc>
        <w:tc>
          <w:tcPr>
            <w:tcW w:w="1540" w:type="dxa"/>
            <w:gridSpan w:val="2"/>
            <w:vAlign w:val="center"/>
          </w:tcPr>
          <w:p w:rsidR="002F328E" w:rsidRPr="00DB16DF" w:rsidRDefault="002F328E" w:rsidP="00D078CD">
            <w:pPr>
              <w:jc w:val="center"/>
              <w:rPr>
                <w:rFonts w:ascii="楷体_GB2312" w:eastAsia="楷体_GB2312"/>
                <w:szCs w:val="21"/>
              </w:rPr>
            </w:pPr>
            <w:r w:rsidRPr="00DB16DF">
              <w:rPr>
                <w:rFonts w:ascii="楷体_GB2312" w:eastAsia="楷体_GB2312"/>
                <w:szCs w:val="21"/>
              </w:rPr>
              <w:t>4</w:t>
            </w:r>
          </w:p>
        </w:tc>
        <w:tc>
          <w:tcPr>
            <w:tcW w:w="3490" w:type="dxa"/>
            <w:vMerge/>
          </w:tcPr>
          <w:p w:rsidR="002F328E" w:rsidRPr="00DB16DF" w:rsidRDefault="002F328E" w:rsidP="00D078CD">
            <w:pPr>
              <w:jc w:val="center"/>
              <w:rPr>
                <w:rFonts w:ascii="楷体_GB2312" w:eastAsia="楷体_GB2312"/>
                <w:szCs w:val="21"/>
              </w:rPr>
            </w:pPr>
          </w:p>
        </w:tc>
      </w:tr>
      <w:tr w:rsidR="002F328E" w:rsidRPr="00BF1FA8" w:rsidTr="006907D2">
        <w:trPr>
          <w:trHeight w:val="397"/>
          <w:jc w:val="center"/>
        </w:trPr>
        <w:tc>
          <w:tcPr>
            <w:tcW w:w="1714" w:type="dxa"/>
            <w:vMerge/>
            <w:vAlign w:val="center"/>
          </w:tcPr>
          <w:p w:rsidR="002F328E" w:rsidRPr="00DB16DF" w:rsidRDefault="002F328E" w:rsidP="00D078CD">
            <w:pPr>
              <w:jc w:val="center"/>
              <w:rPr>
                <w:rFonts w:ascii="楷体_GB2312" w:eastAsia="楷体_GB2312"/>
                <w:szCs w:val="21"/>
              </w:rPr>
            </w:pPr>
          </w:p>
        </w:tc>
        <w:tc>
          <w:tcPr>
            <w:tcW w:w="3261" w:type="dxa"/>
            <w:vAlign w:val="center"/>
          </w:tcPr>
          <w:p w:rsidR="002F328E" w:rsidRPr="00DB16DF" w:rsidRDefault="002F328E" w:rsidP="00D078CD">
            <w:pPr>
              <w:jc w:val="center"/>
              <w:rPr>
                <w:rFonts w:ascii="楷体_GB2312" w:eastAsia="楷体_GB2312"/>
                <w:szCs w:val="21"/>
              </w:rPr>
            </w:pPr>
            <w:r w:rsidRPr="00DB16DF">
              <w:rPr>
                <w:rFonts w:ascii="楷体_GB2312" w:eastAsia="楷体_GB2312" w:hint="eastAsia"/>
                <w:szCs w:val="21"/>
              </w:rPr>
              <w:t>军事教育</w:t>
            </w:r>
          </w:p>
        </w:tc>
        <w:tc>
          <w:tcPr>
            <w:tcW w:w="1540" w:type="dxa"/>
            <w:gridSpan w:val="2"/>
            <w:vAlign w:val="center"/>
          </w:tcPr>
          <w:p w:rsidR="002F328E" w:rsidRPr="00DB16DF" w:rsidRDefault="002F328E" w:rsidP="00D078CD">
            <w:pPr>
              <w:jc w:val="center"/>
              <w:rPr>
                <w:rFonts w:ascii="楷体_GB2312" w:eastAsia="楷体_GB2312"/>
                <w:szCs w:val="21"/>
              </w:rPr>
            </w:pPr>
            <w:r w:rsidRPr="00DB16DF">
              <w:rPr>
                <w:rFonts w:ascii="楷体_GB2312" w:eastAsia="楷体_GB2312"/>
                <w:szCs w:val="21"/>
              </w:rPr>
              <w:t>2</w:t>
            </w:r>
          </w:p>
        </w:tc>
        <w:tc>
          <w:tcPr>
            <w:tcW w:w="3490" w:type="dxa"/>
            <w:vMerge/>
          </w:tcPr>
          <w:p w:rsidR="002F328E" w:rsidRPr="00DB16DF" w:rsidRDefault="002F328E" w:rsidP="00D078CD">
            <w:pPr>
              <w:jc w:val="center"/>
              <w:rPr>
                <w:rFonts w:ascii="楷体_GB2312" w:eastAsia="楷体_GB2312"/>
                <w:szCs w:val="21"/>
              </w:rPr>
            </w:pPr>
          </w:p>
        </w:tc>
      </w:tr>
      <w:tr w:rsidR="002F328E" w:rsidRPr="00BF1FA8" w:rsidTr="006907D2">
        <w:trPr>
          <w:trHeight w:val="397"/>
          <w:jc w:val="center"/>
        </w:trPr>
        <w:tc>
          <w:tcPr>
            <w:tcW w:w="1714" w:type="dxa"/>
            <w:vMerge/>
            <w:vAlign w:val="center"/>
          </w:tcPr>
          <w:p w:rsidR="002F328E" w:rsidRPr="00DB16DF" w:rsidRDefault="002F328E" w:rsidP="00D078CD">
            <w:pPr>
              <w:jc w:val="center"/>
              <w:rPr>
                <w:rFonts w:ascii="楷体_GB2312" w:eastAsia="楷体_GB2312"/>
                <w:szCs w:val="21"/>
              </w:rPr>
            </w:pPr>
          </w:p>
        </w:tc>
        <w:tc>
          <w:tcPr>
            <w:tcW w:w="3261" w:type="dxa"/>
            <w:vAlign w:val="center"/>
          </w:tcPr>
          <w:p w:rsidR="002F328E" w:rsidRPr="00DB16DF" w:rsidRDefault="002F328E" w:rsidP="00D078CD">
            <w:pPr>
              <w:jc w:val="center"/>
              <w:rPr>
                <w:rFonts w:ascii="楷体_GB2312" w:eastAsia="楷体_GB2312"/>
                <w:szCs w:val="21"/>
              </w:rPr>
            </w:pPr>
            <w:r w:rsidRPr="00DB16DF">
              <w:rPr>
                <w:rFonts w:ascii="楷体_GB2312" w:eastAsia="楷体_GB2312" w:hint="eastAsia"/>
                <w:szCs w:val="21"/>
              </w:rPr>
              <w:t>大学生职业规划与就业指导</w:t>
            </w:r>
          </w:p>
        </w:tc>
        <w:tc>
          <w:tcPr>
            <w:tcW w:w="1540" w:type="dxa"/>
            <w:gridSpan w:val="2"/>
            <w:vAlign w:val="center"/>
          </w:tcPr>
          <w:p w:rsidR="002F328E" w:rsidRPr="00DB16DF" w:rsidRDefault="001D15F1" w:rsidP="00D078CD">
            <w:pPr>
              <w:jc w:val="center"/>
              <w:rPr>
                <w:rFonts w:ascii="楷体_GB2312" w:eastAsia="楷体_GB2312"/>
                <w:szCs w:val="21"/>
              </w:rPr>
            </w:pPr>
            <w:r>
              <w:rPr>
                <w:rFonts w:ascii="楷体_GB2312" w:eastAsia="楷体_GB2312" w:hint="eastAsia"/>
                <w:szCs w:val="21"/>
              </w:rPr>
              <w:t>0</w:t>
            </w:r>
          </w:p>
        </w:tc>
        <w:tc>
          <w:tcPr>
            <w:tcW w:w="3490" w:type="dxa"/>
            <w:vMerge/>
          </w:tcPr>
          <w:p w:rsidR="002F328E" w:rsidRPr="00DB16DF" w:rsidRDefault="002F328E" w:rsidP="00D078CD">
            <w:pPr>
              <w:jc w:val="center"/>
              <w:rPr>
                <w:rFonts w:ascii="楷体_GB2312" w:eastAsia="楷体_GB2312"/>
                <w:szCs w:val="21"/>
              </w:rPr>
            </w:pPr>
          </w:p>
        </w:tc>
      </w:tr>
      <w:tr w:rsidR="002F328E" w:rsidRPr="00BF1FA8" w:rsidTr="006907D2">
        <w:trPr>
          <w:trHeight w:val="397"/>
          <w:jc w:val="center"/>
        </w:trPr>
        <w:tc>
          <w:tcPr>
            <w:tcW w:w="1714" w:type="dxa"/>
            <w:vMerge/>
            <w:vAlign w:val="center"/>
          </w:tcPr>
          <w:p w:rsidR="002F328E" w:rsidRPr="00DB16DF" w:rsidRDefault="002F328E" w:rsidP="00D078CD">
            <w:pPr>
              <w:jc w:val="center"/>
              <w:rPr>
                <w:rFonts w:ascii="楷体_GB2312" w:eastAsia="楷体_GB2312"/>
                <w:szCs w:val="21"/>
              </w:rPr>
            </w:pPr>
          </w:p>
        </w:tc>
        <w:tc>
          <w:tcPr>
            <w:tcW w:w="3261" w:type="dxa"/>
            <w:vAlign w:val="center"/>
          </w:tcPr>
          <w:p w:rsidR="002F328E" w:rsidRPr="00DB16DF" w:rsidRDefault="002F328E" w:rsidP="00D078CD">
            <w:pPr>
              <w:jc w:val="center"/>
              <w:rPr>
                <w:rFonts w:ascii="楷体_GB2312" w:eastAsia="楷体_GB2312"/>
                <w:szCs w:val="21"/>
              </w:rPr>
            </w:pPr>
            <w:r w:rsidRPr="00DB16DF">
              <w:rPr>
                <w:rFonts w:ascii="楷体_GB2312" w:eastAsia="楷体_GB2312" w:hint="eastAsia"/>
                <w:szCs w:val="21"/>
              </w:rPr>
              <w:t>创业基础</w:t>
            </w:r>
          </w:p>
        </w:tc>
        <w:tc>
          <w:tcPr>
            <w:tcW w:w="1540" w:type="dxa"/>
            <w:gridSpan w:val="2"/>
            <w:vAlign w:val="center"/>
          </w:tcPr>
          <w:p w:rsidR="002F328E" w:rsidRPr="00DB16DF" w:rsidRDefault="001D15F1" w:rsidP="00D078CD">
            <w:pPr>
              <w:jc w:val="center"/>
              <w:rPr>
                <w:rFonts w:ascii="楷体_GB2312" w:eastAsia="楷体_GB2312"/>
                <w:szCs w:val="21"/>
              </w:rPr>
            </w:pPr>
            <w:r>
              <w:rPr>
                <w:rFonts w:ascii="楷体_GB2312" w:eastAsia="楷体_GB2312" w:hint="eastAsia"/>
                <w:szCs w:val="21"/>
              </w:rPr>
              <w:t>0</w:t>
            </w:r>
          </w:p>
        </w:tc>
        <w:tc>
          <w:tcPr>
            <w:tcW w:w="3490" w:type="dxa"/>
            <w:vMerge/>
          </w:tcPr>
          <w:p w:rsidR="002F328E" w:rsidRPr="00DB16DF" w:rsidRDefault="002F328E" w:rsidP="00D078CD">
            <w:pPr>
              <w:jc w:val="center"/>
              <w:rPr>
                <w:rFonts w:ascii="楷体_GB2312" w:eastAsia="楷体_GB2312"/>
                <w:szCs w:val="21"/>
              </w:rPr>
            </w:pPr>
          </w:p>
        </w:tc>
      </w:tr>
      <w:tr w:rsidR="002F328E" w:rsidRPr="00BF1FA8" w:rsidTr="006907D2">
        <w:trPr>
          <w:trHeight w:val="397"/>
          <w:jc w:val="center"/>
        </w:trPr>
        <w:tc>
          <w:tcPr>
            <w:tcW w:w="1714" w:type="dxa"/>
            <w:vMerge/>
            <w:vAlign w:val="center"/>
          </w:tcPr>
          <w:p w:rsidR="002F328E" w:rsidRPr="00DB16DF" w:rsidRDefault="002F328E" w:rsidP="00D078CD">
            <w:pPr>
              <w:jc w:val="center"/>
              <w:rPr>
                <w:rFonts w:ascii="楷体_GB2312" w:eastAsia="楷体_GB2312"/>
                <w:szCs w:val="21"/>
              </w:rPr>
            </w:pPr>
          </w:p>
        </w:tc>
        <w:tc>
          <w:tcPr>
            <w:tcW w:w="3261" w:type="dxa"/>
            <w:vAlign w:val="center"/>
          </w:tcPr>
          <w:p w:rsidR="002F328E" w:rsidRPr="00DB16DF" w:rsidRDefault="002F328E" w:rsidP="00D078CD">
            <w:pPr>
              <w:jc w:val="center"/>
              <w:rPr>
                <w:rFonts w:ascii="楷体_GB2312" w:eastAsia="楷体_GB2312"/>
                <w:szCs w:val="21"/>
              </w:rPr>
            </w:pPr>
            <w:r w:rsidRPr="00DB16DF">
              <w:rPr>
                <w:rFonts w:ascii="楷体_GB2312" w:eastAsia="楷体_GB2312" w:hint="eastAsia"/>
                <w:szCs w:val="21"/>
              </w:rPr>
              <w:t>大学生心理健康教育</w:t>
            </w:r>
          </w:p>
        </w:tc>
        <w:tc>
          <w:tcPr>
            <w:tcW w:w="1540" w:type="dxa"/>
            <w:gridSpan w:val="2"/>
            <w:vAlign w:val="center"/>
          </w:tcPr>
          <w:p w:rsidR="002F328E" w:rsidRPr="00DB16DF" w:rsidRDefault="001D15F1" w:rsidP="00D078CD">
            <w:pPr>
              <w:jc w:val="center"/>
              <w:rPr>
                <w:rFonts w:ascii="楷体_GB2312" w:eastAsia="楷体_GB2312"/>
                <w:szCs w:val="21"/>
              </w:rPr>
            </w:pPr>
            <w:r>
              <w:rPr>
                <w:rFonts w:ascii="楷体_GB2312" w:eastAsia="楷体_GB2312" w:hint="eastAsia"/>
                <w:szCs w:val="21"/>
              </w:rPr>
              <w:t>0</w:t>
            </w:r>
          </w:p>
        </w:tc>
        <w:tc>
          <w:tcPr>
            <w:tcW w:w="3490" w:type="dxa"/>
            <w:vMerge/>
          </w:tcPr>
          <w:p w:rsidR="002F328E" w:rsidRPr="00DB16DF" w:rsidRDefault="002F328E" w:rsidP="00D078CD">
            <w:pPr>
              <w:jc w:val="center"/>
              <w:rPr>
                <w:rFonts w:ascii="楷体_GB2312" w:eastAsia="楷体_GB2312"/>
                <w:szCs w:val="21"/>
              </w:rPr>
            </w:pPr>
          </w:p>
        </w:tc>
      </w:tr>
      <w:tr w:rsidR="002F328E" w:rsidRPr="00BF1FA8" w:rsidTr="006907D2">
        <w:trPr>
          <w:trHeight w:val="551"/>
          <w:jc w:val="center"/>
        </w:trPr>
        <w:tc>
          <w:tcPr>
            <w:tcW w:w="1714" w:type="dxa"/>
            <w:vAlign w:val="center"/>
          </w:tcPr>
          <w:p w:rsidR="002F328E" w:rsidRPr="00DB16DF" w:rsidRDefault="002F328E" w:rsidP="00D078CD">
            <w:pPr>
              <w:jc w:val="center"/>
              <w:rPr>
                <w:rFonts w:ascii="楷体_GB2312" w:eastAsia="楷体_GB2312"/>
                <w:szCs w:val="21"/>
              </w:rPr>
            </w:pPr>
            <w:r w:rsidRPr="00DB16DF">
              <w:rPr>
                <w:rFonts w:ascii="楷体_GB2312" w:eastAsia="楷体_GB2312" w:hint="eastAsia"/>
                <w:szCs w:val="21"/>
              </w:rPr>
              <w:t>通识选修课</w:t>
            </w:r>
          </w:p>
        </w:tc>
        <w:tc>
          <w:tcPr>
            <w:tcW w:w="3261" w:type="dxa"/>
            <w:vAlign w:val="center"/>
          </w:tcPr>
          <w:p w:rsidR="002F328E" w:rsidRPr="00DB16DF" w:rsidRDefault="002F328E" w:rsidP="00D078CD">
            <w:pPr>
              <w:jc w:val="center"/>
              <w:rPr>
                <w:rFonts w:ascii="楷体_GB2312" w:eastAsia="楷体_GB2312"/>
                <w:szCs w:val="21"/>
              </w:rPr>
            </w:pPr>
            <w:r w:rsidRPr="00DB16DF">
              <w:rPr>
                <w:rFonts w:ascii="楷体_GB2312" w:eastAsia="楷体_GB2312" w:hint="eastAsia"/>
                <w:szCs w:val="21"/>
              </w:rPr>
              <w:t>通识任意选修课</w:t>
            </w:r>
          </w:p>
        </w:tc>
        <w:tc>
          <w:tcPr>
            <w:tcW w:w="1540" w:type="dxa"/>
            <w:gridSpan w:val="2"/>
            <w:vAlign w:val="center"/>
          </w:tcPr>
          <w:p w:rsidR="002F328E" w:rsidRPr="00DB16DF" w:rsidRDefault="002F328E" w:rsidP="00D078CD">
            <w:pPr>
              <w:jc w:val="center"/>
              <w:rPr>
                <w:rFonts w:ascii="楷体_GB2312" w:eastAsia="楷体_GB2312"/>
                <w:szCs w:val="21"/>
              </w:rPr>
            </w:pPr>
            <w:r w:rsidRPr="00DB16DF">
              <w:rPr>
                <w:rFonts w:ascii="楷体_GB2312" w:eastAsia="楷体_GB2312"/>
                <w:szCs w:val="21"/>
              </w:rPr>
              <w:t>0</w:t>
            </w:r>
          </w:p>
        </w:tc>
        <w:tc>
          <w:tcPr>
            <w:tcW w:w="3490" w:type="dxa"/>
          </w:tcPr>
          <w:p w:rsidR="002F328E" w:rsidRPr="00DB16DF" w:rsidRDefault="002F328E" w:rsidP="00D078CD">
            <w:pPr>
              <w:rPr>
                <w:rFonts w:ascii="楷体_GB2312" w:eastAsia="楷体_GB2312"/>
                <w:szCs w:val="21"/>
              </w:rPr>
            </w:pPr>
          </w:p>
        </w:tc>
      </w:tr>
      <w:tr w:rsidR="002F328E" w:rsidRPr="00BF1FA8" w:rsidTr="006907D2">
        <w:trPr>
          <w:trHeight w:val="522"/>
          <w:jc w:val="center"/>
        </w:trPr>
        <w:tc>
          <w:tcPr>
            <w:tcW w:w="4975" w:type="dxa"/>
            <w:gridSpan w:val="2"/>
            <w:vAlign w:val="center"/>
          </w:tcPr>
          <w:p w:rsidR="002F328E" w:rsidRPr="00DB16DF" w:rsidRDefault="002F328E" w:rsidP="00D078CD">
            <w:pPr>
              <w:jc w:val="center"/>
              <w:rPr>
                <w:rFonts w:ascii="楷体_GB2312" w:eastAsia="楷体_GB2312"/>
                <w:szCs w:val="21"/>
              </w:rPr>
            </w:pPr>
            <w:r w:rsidRPr="00DB16DF">
              <w:rPr>
                <w:rFonts w:ascii="楷体_GB2312" w:eastAsia="楷体_GB2312" w:hint="eastAsia"/>
                <w:szCs w:val="21"/>
              </w:rPr>
              <w:t>专业必修课</w:t>
            </w:r>
          </w:p>
        </w:tc>
        <w:tc>
          <w:tcPr>
            <w:tcW w:w="1540" w:type="dxa"/>
            <w:gridSpan w:val="2"/>
            <w:vAlign w:val="center"/>
          </w:tcPr>
          <w:p w:rsidR="002F328E" w:rsidRPr="00DB16DF" w:rsidRDefault="002F328E" w:rsidP="00D078CD">
            <w:pPr>
              <w:jc w:val="center"/>
              <w:rPr>
                <w:rFonts w:ascii="楷体_GB2312" w:eastAsia="楷体_GB2312"/>
                <w:szCs w:val="21"/>
              </w:rPr>
            </w:pPr>
            <w:r w:rsidRPr="00DB16DF">
              <w:rPr>
                <w:rFonts w:ascii="楷体_GB2312" w:eastAsia="楷体_GB2312"/>
                <w:szCs w:val="21"/>
              </w:rPr>
              <w:t>60</w:t>
            </w:r>
          </w:p>
        </w:tc>
        <w:tc>
          <w:tcPr>
            <w:tcW w:w="3490" w:type="dxa"/>
          </w:tcPr>
          <w:p w:rsidR="002F328E" w:rsidRPr="00DB16DF" w:rsidRDefault="002F328E" w:rsidP="00D078CD">
            <w:pPr>
              <w:rPr>
                <w:rFonts w:ascii="楷体_GB2312" w:eastAsia="楷体_GB2312"/>
                <w:szCs w:val="21"/>
              </w:rPr>
            </w:pPr>
          </w:p>
        </w:tc>
      </w:tr>
      <w:tr w:rsidR="002F328E" w:rsidRPr="00BF1FA8" w:rsidTr="006907D2">
        <w:trPr>
          <w:trHeight w:val="550"/>
          <w:jc w:val="center"/>
        </w:trPr>
        <w:tc>
          <w:tcPr>
            <w:tcW w:w="4975" w:type="dxa"/>
            <w:gridSpan w:val="2"/>
            <w:vAlign w:val="center"/>
          </w:tcPr>
          <w:p w:rsidR="002F328E" w:rsidRPr="00DB16DF" w:rsidRDefault="002F328E" w:rsidP="00D078CD">
            <w:pPr>
              <w:jc w:val="center"/>
              <w:rPr>
                <w:rFonts w:ascii="楷体_GB2312" w:eastAsia="楷体_GB2312"/>
                <w:szCs w:val="21"/>
              </w:rPr>
            </w:pPr>
            <w:r w:rsidRPr="00DB16DF">
              <w:rPr>
                <w:rFonts w:ascii="楷体_GB2312" w:eastAsia="楷体_GB2312" w:hint="eastAsia"/>
                <w:szCs w:val="21"/>
              </w:rPr>
              <w:t>专业选修课</w:t>
            </w:r>
          </w:p>
        </w:tc>
        <w:tc>
          <w:tcPr>
            <w:tcW w:w="1532" w:type="dxa"/>
            <w:vAlign w:val="center"/>
          </w:tcPr>
          <w:p w:rsidR="002F328E" w:rsidRPr="00DB16DF" w:rsidRDefault="002F328E" w:rsidP="00D078CD">
            <w:pPr>
              <w:jc w:val="center"/>
              <w:rPr>
                <w:rFonts w:ascii="楷体_GB2312" w:eastAsia="楷体_GB2312"/>
                <w:szCs w:val="21"/>
              </w:rPr>
            </w:pPr>
            <w:r w:rsidRPr="00DB16DF">
              <w:rPr>
                <w:rFonts w:ascii="楷体_GB2312" w:eastAsia="楷体_GB2312"/>
                <w:szCs w:val="21"/>
              </w:rPr>
              <w:t>0</w:t>
            </w:r>
          </w:p>
        </w:tc>
        <w:tc>
          <w:tcPr>
            <w:tcW w:w="3498" w:type="dxa"/>
            <w:gridSpan w:val="2"/>
          </w:tcPr>
          <w:p w:rsidR="002F328E" w:rsidRPr="00DB16DF" w:rsidRDefault="002F328E" w:rsidP="00D078CD">
            <w:pPr>
              <w:jc w:val="center"/>
              <w:rPr>
                <w:rFonts w:ascii="楷体_GB2312" w:eastAsia="楷体_GB2312"/>
                <w:szCs w:val="21"/>
              </w:rPr>
            </w:pPr>
          </w:p>
        </w:tc>
      </w:tr>
      <w:tr w:rsidR="002F328E" w:rsidRPr="00BF1FA8" w:rsidTr="006907D2">
        <w:trPr>
          <w:trHeight w:val="1088"/>
          <w:jc w:val="center"/>
        </w:trPr>
        <w:tc>
          <w:tcPr>
            <w:tcW w:w="10005" w:type="dxa"/>
            <w:gridSpan w:val="5"/>
            <w:vAlign w:val="center"/>
          </w:tcPr>
          <w:p w:rsidR="002F328E" w:rsidRPr="00DB16DF" w:rsidRDefault="002F328E" w:rsidP="00D078CD">
            <w:pPr>
              <w:rPr>
                <w:rFonts w:ascii="楷体_GB2312" w:eastAsia="楷体_GB2312"/>
                <w:szCs w:val="21"/>
              </w:rPr>
            </w:pPr>
            <w:r w:rsidRPr="00DB16DF">
              <w:rPr>
                <w:rFonts w:ascii="楷体_GB2312" w:eastAsia="楷体_GB2312"/>
                <w:szCs w:val="21"/>
              </w:rPr>
              <w:t xml:space="preserve">2015-2016-1 </w:t>
            </w:r>
            <w:r w:rsidRPr="00DB16DF">
              <w:rPr>
                <w:rFonts w:ascii="楷体_GB2312" w:eastAsia="楷体_GB2312" w:hint="eastAsia"/>
                <w:szCs w:val="21"/>
              </w:rPr>
              <w:t>学期选课注意事项：</w:t>
            </w:r>
          </w:p>
          <w:p w:rsidR="002F328E" w:rsidRPr="00DB16DF" w:rsidRDefault="002F328E" w:rsidP="00D078CD">
            <w:pPr>
              <w:rPr>
                <w:rFonts w:ascii="楷体_GB2312" w:eastAsia="楷体_GB2312"/>
                <w:szCs w:val="21"/>
              </w:rPr>
            </w:pPr>
            <w:r w:rsidRPr="00DB16DF">
              <w:rPr>
                <w:rFonts w:ascii="楷体_GB2312" w:eastAsia="楷体_GB2312"/>
                <w:szCs w:val="21"/>
              </w:rPr>
              <w:t xml:space="preserve">    </w:t>
            </w:r>
            <w:r w:rsidRPr="00DB16DF">
              <w:rPr>
                <w:rFonts w:ascii="楷体_GB2312" w:eastAsia="楷体_GB2312" w:hint="eastAsia"/>
                <w:szCs w:val="21"/>
              </w:rPr>
              <w:t>暑期暂时不选课。新生入学后</w:t>
            </w:r>
            <w:smartTag w:uri="urn:schemas-microsoft-com:office:smarttags" w:element="chsdate">
              <w:smartTagPr>
                <w:attr w:name="Year" w:val="2015"/>
                <w:attr w:name="Month" w:val="9"/>
                <w:attr w:name="Day" w:val="8"/>
                <w:attr w:name="IsLunarDate" w:val="False"/>
                <w:attr w:name="IsROCDate" w:val="False"/>
              </w:smartTagPr>
              <w:r w:rsidRPr="00DB16DF">
                <w:rPr>
                  <w:rFonts w:ascii="楷体_GB2312" w:eastAsia="楷体_GB2312"/>
                  <w:szCs w:val="21"/>
                </w:rPr>
                <w:t>9</w:t>
              </w:r>
              <w:r w:rsidRPr="00DB16DF">
                <w:rPr>
                  <w:rFonts w:ascii="楷体_GB2312" w:eastAsia="楷体_GB2312" w:hint="eastAsia"/>
                  <w:szCs w:val="21"/>
                </w:rPr>
                <w:t>月</w:t>
              </w:r>
              <w:r w:rsidRPr="00DB16DF">
                <w:rPr>
                  <w:rFonts w:ascii="楷体_GB2312" w:eastAsia="楷体_GB2312"/>
                  <w:szCs w:val="21"/>
                </w:rPr>
                <w:t>8</w:t>
              </w:r>
              <w:r w:rsidRPr="00DB16DF">
                <w:rPr>
                  <w:rFonts w:ascii="楷体_GB2312" w:eastAsia="楷体_GB2312" w:hint="eastAsia"/>
                  <w:szCs w:val="21"/>
                </w:rPr>
                <w:t>日</w:t>
              </w:r>
            </w:smartTag>
            <w:r w:rsidRPr="00DB16DF">
              <w:rPr>
                <w:rFonts w:ascii="楷体_GB2312" w:eastAsia="楷体_GB2312" w:hint="eastAsia"/>
                <w:szCs w:val="21"/>
              </w:rPr>
              <w:t>进行英语分班考试，</w:t>
            </w:r>
            <w:smartTag w:uri="urn:schemas-microsoft-com:office:smarttags" w:element="chsdate">
              <w:smartTagPr>
                <w:attr w:name="Year" w:val="2015"/>
                <w:attr w:name="Month" w:val="9"/>
                <w:attr w:name="Day" w:val="9"/>
                <w:attr w:name="IsLunarDate" w:val="False"/>
                <w:attr w:name="IsROCDate" w:val="False"/>
              </w:smartTagPr>
              <w:r w:rsidRPr="00DB16DF">
                <w:rPr>
                  <w:rFonts w:ascii="楷体_GB2312" w:eastAsia="楷体_GB2312"/>
                  <w:szCs w:val="21"/>
                </w:rPr>
                <w:t>9</w:t>
              </w:r>
              <w:r w:rsidRPr="00DB16DF">
                <w:rPr>
                  <w:rFonts w:ascii="楷体_GB2312" w:eastAsia="楷体_GB2312" w:hint="eastAsia"/>
                  <w:szCs w:val="21"/>
                </w:rPr>
                <w:t>月</w:t>
              </w:r>
              <w:r w:rsidRPr="00DB16DF">
                <w:rPr>
                  <w:rFonts w:ascii="楷体_GB2312" w:eastAsia="楷体_GB2312"/>
                  <w:szCs w:val="21"/>
                </w:rPr>
                <w:t>9</w:t>
              </w:r>
              <w:r w:rsidRPr="00DB16DF">
                <w:rPr>
                  <w:rFonts w:ascii="楷体_GB2312" w:eastAsia="楷体_GB2312" w:hint="eastAsia"/>
                  <w:szCs w:val="21"/>
                </w:rPr>
                <w:t>日</w:t>
              </w:r>
            </w:smartTag>
            <w:r w:rsidRPr="00DB16DF">
              <w:rPr>
                <w:rFonts w:ascii="楷体_GB2312" w:eastAsia="楷体_GB2312" w:hint="eastAsia"/>
                <w:szCs w:val="21"/>
              </w:rPr>
              <w:t>根据考试结果进行雅思课程编班，分班后再根据个人课程表进行选课。</w:t>
            </w:r>
          </w:p>
        </w:tc>
      </w:tr>
    </w:tbl>
    <w:p w:rsidR="00BC6A05" w:rsidRPr="006F6FBC" w:rsidRDefault="002756FE" w:rsidP="00DD2DE3">
      <w:pPr>
        <w:pageBreakBefore/>
        <w:rPr>
          <w:rFonts w:ascii="黑体" w:eastAsia="黑体"/>
          <w:sz w:val="24"/>
        </w:rPr>
      </w:pPr>
      <w:r w:rsidRPr="006F6FBC">
        <w:rPr>
          <w:rFonts w:ascii="黑体" w:eastAsia="黑体" w:hint="eastAsia"/>
          <w:sz w:val="24"/>
        </w:rPr>
        <w:lastRenderedPageBreak/>
        <w:t>设计学院</w:t>
      </w:r>
      <w:r w:rsidRPr="006F6FBC">
        <w:rPr>
          <w:rFonts w:ascii="黑体" w:eastAsia="黑体"/>
          <w:sz w:val="24"/>
        </w:rPr>
        <w:t xml:space="preserve">  </w:t>
      </w:r>
      <w:r>
        <w:rPr>
          <w:rFonts w:ascii="黑体" w:eastAsia="黑体" w:hint="eastAsia"/>
          <w:sz w:val="24"/>
        </w:rPr>
        <w:t>环境设计</w:t>
      </w:r>
      <w:r w:rsidRPr="006F6FBC">
        <w:rPr>
          <w:rFonts w:ascii="黑体" w:eastAsia="黑体"/>
          <w:sz w:val="24"/>
        </w:rPr>
        <w:t xml:space="preserve">  </w:t>
      </w:r>
      <w:r w:rsidRPr="006F6FBC">
        <w:rPr>
          <w:rFonts w:ascii="黑体" w:eastAsia="黑体" w:hint="eastAsia"/>
          <w:sz w:val="24"/>
        </w:rPr>
        <w:t>专业</w:t>
      </w:r>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2"/>
        <w:gridCol w:w="3402"/>
        <w:gridCol w:w="1561"/>
        <w:gridCol w:w="8"/>
        <w:gridCol w:w="3490"/>
      </w:tblGrid>
      <w:tr w:rsidR="00BC6A05" w:rsidRPr="00113233" w:rsidTr="006907D2">
        <w:trPr>
          <w:trHeight w:val="705"/>
          <w:jc w:val="center"/>
        </w:trPr>
        <w:tc>
          <w:tcPr>
            <w:tcW w:w="5004" w:type="dxa"/>
            <w:gridSpan w:val="2"/>
            <w:shd w:val="clear" w:color="auto" w:fill="auto"/>
            <w:vAlign w:val="center"/>
          </w:tcPr>
          <w:p w:rsidR="00BC6A05" w:rsidRPr="00113233" w:rsidRDefault="00BC6A05" w:rsidP="00D078CD">
            <w:pPr>
              <w:jc w:val="center"/>
              <w:rPr>
                <w:rFonts w:ascii="楷体_GB2312" w:eastAsia="楷体_GB2312"/>
                <w:sz w:val="24"/>
              </w:rPr>
            </w:pPr>
            <w:r w:rsidRPr="00113233">
              <w:rPr>
                <w:rFonts w:ascii="楷体_GB2312" w:eastAsia="楷体_GB2312" w:hint="eastAsia"/>
                <w:sz w:val="24"/>
              </w:rPr>
              <w:t>课程类别</w:t>
            </w:r>
          </w:p>
        </w:tc>
        <w:tc>
          <w:tcPr>
            <w:tcW w:w="1569" w:type="dxa"/>
            <w:gridSpan w:val="2"/>
            <w:shd w:val="clear" w:color="auto" w:fill="auto"/>
            <w:vAlign w:val="center"/>
          </w:tcPr>
          <w:p w:rsidR="00BC6A05" w:rsidRPr="00113233" w:rsidRDefault="00BC6A05" w:rsidP="00D078CD">
            <w:pPr>
              <w:jc w:val="center"/>
              <w:rPr>
                <w:rFonts w:ascii="楷体_GB2312" w:eastAsia="楷体_GB2312"/>
                <w:sz w:val="24"/>
              </w:rPr>
            </w:pPr>
            <w:r w:rsidRPr="00113233">
              <w:rPr>
                <w:rFonts w:ascii="楷体_GB2312" w:eastAsia="楷体_GB2312" w:hint="eastAsia"/>
                <w:sz w:val="24"/>
              </w:rPr>
              <w:t>总学分要求</w:t>
            </w:r>
          </w:p>
        </w:tc>
        <w:tc>
          <w:tcPr>
            <w:tcW w:w="3490" w:type="dxa"/>
            <w:shd w:val="clear" w:color="auto" w:fill="auto"/>
            <w:vAlign w:val="center"/>
          </w:tcPr>
          <w:p w:rsidR="00BC6A05" w:rsidRPr="00113233" w:rsidRDefault="00BC6A05" w:rsidP="00D078CD">
            <w:pPr>
              <w:jc w:val="center"/>
              <w:rPr>
                <w:rFonts w:ascii="楷体_GB2312" w:eastAsia="楷体_GB2312"/>
                <w:sz w:val="24"/>
              </w:rPr>
            </w:pPr>
            <w:r w:rsidRPr="00113233">
              <w:rPr>
                <w:rFonts w:ascii="楷体_GB2312" w:eastAsia="楷体_GB2312" w:hint="eastAsia"/>
                <w:sz w:val="24"/>
              </w:rPr>
              <w:t>备注</w:t>
            </w:r>
          </w:p>
        </w:tc>
      </w:tr>
      <w:tr w:rsidR="00BC6A05" w:rsidRPr="00113233" w:rsidTr="00D9336C">
        <w:trPr>
          <w:trHeight w:val="397"/>
          <w:jc w:val="center"/>
        </w:trPr>
        <w:tc>
          <w:tcPr>
            <w:tcW w:w="1602" w:type="dxa"/>
            <w:vMerge w:val="restart"/>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通识必修课</w:t>
            </w:r>
          </w:p>
        </w:tc>
        <w:tc>
          <w:tcPr>
            <w:tcW w:w="3402"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大学英语</w:t>
            </w:r>
          </w:p>
        </w:tc>
        <w:tc>
          <w:tcPr>
            <w:tcW w:w="1569"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12</w:t>
            </w:r>
          </w:p>
        </w:tc>
        <w:tc>
          <w:tcPr>
            <w:tcW w:w="3490" w:type="dxa"/>
            <w:vMerge w:val="restart"/>
            <w:shd w:val="clear" w:color="auto" w:fill="auto"/>
            <w:vAlign w:val="center"/>
          </w:tcPr>
          <w:p w:rsidR="00BC6A05" w:rsidRPr="00DB16DF" w:rsidRDefault="00BC6A05" w:rsidP="00D078CD">
            <w:pPr>
              <w:rPr>
                <w:rFonts w:ascii="楷体_GB2312" w:eastAsia="楷体_GB2312"/>
                <w:szCs w:val="21"/>
              </w:rPr>
            </w:pPr>
            <w:r w:rsidRPr="00DB16DF">
              <w:rPr>
                <w:rFonts w:ascii="楷体_GB2312" w:eastAsia="楷体_GB2312" w:hint="eastAsia"/>
                <w:szCs w:val="21"/>
              </w:rPr>
              <w:t>按学校统一要求选课</w:t>
            </w:r>
          </w:p>
        </w:tc>
      </w:tr>
      <w:tr w:rsidR="00BC6A05" w:rsidRPr="00113233" w:rsidTr="00D9336C">
        <w:trPr>
          <w:trHeight w:val="397"/>
          <w:jc w:val="center"/>
        </w:trPr>
        <w:tc>
          <w:tcPr>
            <w:tcW w:w="1602" w:type="dxa"/>
            <w:vMerge/>
            <w:shd w:val="clear" w:color="auto" w:fill="auto"/>
            <w:vAlign w:val="center"/>
          </w:tcPr>
          <w:p w:rsidR="00BC6A05" w:rsidRPr="00DB16DF" w:rsidRDefault="00BC6A05" w:rsidP="00D078CD">
            <w:pPr>
              <w:jc w:val="center"/>
              <w:rPr>
                <w:rFonts w:ascii="楷体_GB2312" w:eastAsia="楷体_GB2312"/>
                <w:szCs w:val="21"/>
              </w:rPr>
            </w:pPr>
          </w:p>
        </w:tc>
        <w:tc>
          <w:tcPr>
            <w:tcW w:w="3402" w:type="dxa"/>
            <w:shd w:val="clear" w:color="auto" w:fill="auto"/>
            <w:vAlign w:val="center"/>
          </w:tcPr>
          <w:p w:rsidR="00BC6A05" w:rsidRPr="00DB16DF" w:rsidRDefault="00BC6A05" w:rsidP="00D078CD">
            <w:pPr>
              <w:ind w:rightChars="-34" w:right="-71"/>
              <w:jc w:val="center"/>
              <w:rPr>
                <w:rFonts w:ascii="楷体_GB2312" w:eastAsia="楷体_GB2312"/>
                <w:szCs w:val="21"/>
              </w:rPr>
            </w:pPr>
            <w:r w:rsidRPr="00DB16DF">
              <w:rPr>
                <w:rFonts w:ascii="楷体_GB2312" w:eastAsia="楷体_GB2312" w:hint="eastAsia"/>
                <w:szCs w:val="21"/>
              </w:rPr>
              <w:t>政治理论课</w:t>
            </w:r>
          </w:p>
        </w:tc>
        <w:tc>
          <w:tcPr>
            <w:tcW w:w="1569"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16</w:t>
            </w:r>
          </w:p>
        </w:tc>
        <w:tc>
          <w:tcPr>
            <w:tcW w:w="3490" w:type="dxa"/>
            <w:vMerge/>
            <w:shd w:val="clear" w:color="auto" w:fill="auto"/>
          </w:tcPr>
          <w:p w:rsidR="00BC6A05" w:rsidRPr="00DB16DF" w:rsidRDefault="00BC6A05" w:rsidP="00D078CD">
            <w:pPr>
              <w:jc w:val="center"/>
              <w:rPr>
                <w:rFonts w:ascii="楷体_GB2312" w:eastAsia="楷体_GB2312"/>
                <w:szCs w:val="21"/>
              </w:rPr>
            </w:pPr>
          </w:p>
        </w:tc>
      </w:tr>
      <w:tr w:rsidR="00BC6A05" w:rsidRPr="00113233" w:rsidTr="00D9336C">
        <w:trPr>
          <w:trHeight w:val="397"/>
          <w:jc w:val="center"/>
        </w:trPr>
        <w:tc>
          <w:tcPr>
            <w:tcW w:w="1602" w:type="dxa"/>
            <w:vMerge/>
            <w:shd w:val="clear" w:color="auto" w:fill="auto"/>
            <w:vAlign w:val="center"/>
          </w:tcPr>
          <w:p w:rsidR="00BC6A05" w:rsidRPr="00DB16DF" w:rsidRDefault="00BC6A05" w:rsidP="00D078CD">
            <w:pPr>
              <w:jc w:val="center"/>
              <w:rPr>
                <w:rFonts w:ascii="楷体_GB2312" w:eastAsia="楷体_GB2312"/>
                <w:szCs w:val="21"/>
              </w:rPr>
            </w:pPr>
          </w:p>
        </w:tc>
        <w:tc>
          <w:tcPr>
            <w:tcW w:w="3402"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体育</w:t>
            </w:r>
          </w:p>
        </w:tc>
        <w:tc>
          <w:tcPr>
            <w:tcW w:w="1569"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4</w:t>
            </w:r>
          </w:p>
        </w:tc>
        <w:tc>
          <w:tcPr>
            <w:tcW w:w="3490" w:type="dxa"/>
            <w:vMerge/>
            <w:shd w:val="clear" w:color="auto" w:fill="auto"/>
          </w:tcPr>
          <w:p w:rsidR="00BC6A05" w:rsidRPr="00DB16DF" w:rsidRDefault="00BC6A05" w:rsidP="00D078CD">
            <w:pPr>
              <w:jc w:val="center"/>
              <w:rPr>
                <w:rFonts w:ascii="楷体_GB2312" w:eastAsia="楷体_GB2312"/>
                <w:szCs w:val="21"/>
              </w:rPr>
            </w:pPr>
          </w:p>
        </w:tc>
      </w:tr>
      <w:tr w:rsidR="00BC6A05" w:rsidRPr="00113233" w:rsidTr="00D9336C">
        <w:trPr>
          <w:trHeight w:val="397"/>
          <w:jc w:val="center"/>
        </w:trPr>
        <w:tc>
          <w:tcPr>
            <w:tcW w:w="1602" w:type="dxa"/>
            <w:vMerge/>
            <w:shd w:val="clear" w:color="auto" w:fill="auto"/>
            <w:vAlign w:val="center"/>
          </w:tcPr>
          <w:p w:rsidR="00BC6A05" w:rsidRPr="00DB16DF" w:rsidRDefault="00BC6A05" w:rsidP="00D078CD">
            <w:pPr>
              <w:jc w:val="center"/>
              <w:rPr>
                <w:rFonts w:ascii="楷体_GB2312" w:eastAsia="楷体_GB2312"/>
                <w:szCs w:val="21"/>
              </w:rPr>
            </w:pPr>
          </w:p>
        </w:tc>
        <w:tc>
          <w:tcPr>
            <w:tcW w:w="3402"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军事教育</w:t>
            </w:r>
          </w:p>
        </w:tc>
        <w:tc>
          <w:tcPr>
            <w:tcW w:w="1569"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2</w:t>
            </w:r>
          </w:p>
        </w:tc>
        <w:tc>
          <w:tcPr>
            <w:tcW w:w="3490" w:type="dxa"/>
            <w:vMerge/>
            <w:shd w:val="clear" w:color="auto" w:fill="auto"/>
          </w:tcPr>
          <w:p w:rsidR="00BC6A05" w:rsidRPr="00DB16DF" w:rsidRDefault="00BC6A05" w:rsidP="00D078CD">
            <w:pPr>
              <w:jc w:val="center"/>
              <w:rPr>
                <w:rFonts w:ascii="楷体_GB2312" w:eastAsia="楷体_GB2312"/>
                <w:szCs w:val="21"/>
              </w:rPr>
            </w:pPr>
          </w:p>
        </w:tc>
      </w:tr>
      <w:tr w:rsidR="00BC6A05" w:rsidRPr="00113233" w:rsidTr="00D9336C">
        <w:trPr>
          <w:trHeight w:val="397"/>
          <w:jc w:val="center"/>
        </w:trPr>
        <w:tc>
          <w:tcPr>
            <w:tcW w:w="1602" w:type="dxa"/>
            <w:vMerge/>
            <w:shd w:val="clear" w:color="auto" w:fill="auto"/>
            <w:vAlign w:val="center"/>
          </w:tcPr>
          <w:p w:rsidR="00BC6A05" w:rsidRPr="00DB16DF" w:rsidRDefault="00BC6A05" w:rsidP="00D078CD">
            <w:pPr>
              <w:jc w:val="center"/>
              <w:rPr>
                <w:rFonts w:ascii="楷体_GB2312" w:eastAsia="楷体_GB2312"/>
                <w:szCs w:val="21"/>
              </w:rPr>
            </w:pPr>
          </w:p>
        </w:tc>
        <w:tc>
          <w:tcPr>
            <w:tcW w:w="3402"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大学生职业规划与就业指导</w:t>
            </w:r>
          </w:p>
        </w:tc>
        <w:tc>
          <w:tcPr>
            <w:tcW w:w="1569"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1</w:t>
            </w:r>
          </w:p>
        </w:tc>
        <w:tc>
          <w:tcPr>
            <w:tcW w:w="3490" w:type="dxa"/>
            <w:vMerge/>
            <w:shd w:val="clear" w:color="auto" w:fill="auto"/>
          </w:tcPr>
          <w:p w:rsidR="00BC6A05" w:rsidRPr="00DB16DF" w:rsidRDefault="00BC6A05" w:rsidP="00D078CD">
            <w:pPr>
              <w:jc w:val="center"/>
              <w:rPr>
                <w:rFonts w:ascii="楷体_GB2312" w:eastAsia="楷体_GB2312"/>
                <w:szCs w:val="21"/>
              </w:rPr>
            </w:pPr>
          </w:p>
        </w:tc>
      </w:tr>
      <w:tr w:rsidR="00BC6A05" w:rsidRPr="00113233" w:rsidTr="00D9336C">
        <w:trPr>
          <w:trHeight w:val="397"/>
          <w:jc w:val="center"/>
        </w:trPr>
        <w:tc>
          <w:tcPr>
            <w:tcW w:w="1602" w:type="dxa"/>
            <w:vMerge/>
            <w:shd w:val="clear" w:color="auto" w:fill="auto"/>
            <w:vAlign w:val="center"/>
          </w:tcPr>
          <w:p w:rsidR="00BC6A05" w:rsidRPr="00DB16DF" w:rsidRDefault="00BC6A05" w:rsidP="00D078CD">
            <w:pPr>
              <w:jc w:val="center"/>
              <w:rPr>
                <w:rFonts w:ascii="楷体_GB2312" w:eastAsia="楷体_GB2312"/>
                <w:szCs w:val="21"/>
              </w:rPr>
            </w:pPr>
          </w:p>
        </w:tc>
        <w:tc>
          <w:tcPr>
            <w:tcW w:w="3402"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创业基础</w:t>
            </w:r>
          </w:p>
        </w:tc>
        <w:tc>
          <w:tcPr>
            <w:tcW w:w="1569"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2</w:t>
            </w:r>
          </w:p>
        </w:tc>
        <w:tc>
          <w:tcPr>
            <w:tcW w:w="3490" w:type="dxa"/>
            <w:vMerge/>
            <w:shd w:val="clear" w:color="auto" w:fill="auto"/>
          </w:tcPr>
          <w:p w:rsidR="00BC6A05" w:rsidRPr="00DB16DF" w:rsidRDefault="00BC6A05" w:rsidP="00D078CD">
            <w:pPr>
              <w:jc w:val="center"/>
              <w:rPr>
                <w:rFonts w:ascii="楷体_GB2312" w:eastAsia="楷体_GB2312"/>
                <w:szCs w:val="21"/>
              </w:rPr>
            </w:pPr>
          </w:p>
        </w:tc>
      </w:tr>
      <w:tr w:rsidR="00BC6A05" w:rsidRPr="00113233" w:rsidTr="00D9336C">
        <w:trPr>
          <w:trHeight w:val="397"/>
          <w:jc w:val="center"/>
        </w:trPr>
        <w:tc>
          <w:tcPr>
            <w:tcW w:w="1602" w:type="dxa"/>
            <w:vMerge/>
            <w:shd w:val="clear" w:color="auto" w:fill="auto"/>
            <w:vAlign w:val="center"/>
          </w:tcPr>
          <w:p w:rsidR="00BC6A05" w:rsidRPr="00DB16DF" w:rsidRDefault="00BC6A05" w:rsidP="00D078CD">
            <w:pPr>
              <w:jc w:val="center"/>
              <w:rPr>
                <w:rFonts w:ascii="楷体_GB2312" w:eastAsia="楷体_GB2312"/>
                <w:szCs w:val="21"/>
              </w:rPr>
            </w:pPr>
          </w:p>
        </w:tc>
        <w:tc>
          <w:tcPr>
            <w:tcW w:w="3402"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大学生心理健康教育</w:t>
            </w:r>
          </w:p>
        </w:tc>
        <w:tc>
          <w:tcPr>
            <w:tcW w:w="1569"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1</w:t>
            </w:r>
          </w:p>
        </w:tc>
        <w:tc>
          <w:tcPr>
            <w:tcW w:w="3490" w:type="dxa"/>
            <w:vMerge/>
            <w:shd w:val="clear" w:color="auto" w:fill="auto"/>
          </w:tcPr>
          <w:p w:rsidR="00BC6A05" w:rsidRPr="00DB16DF" w:rsidRDefault="00BC6A05" w:rsidP="00D078CD">
            <w:pPr>
              <w:jc w:val="center"/>
              <w:rPr>
                <w:rFonts w:ascii="楷体_GB2312" w:eastAsia="楷体_GB2312"/>
                <w:szCs w:val="21"/>
              </w:rPr>
            </w:pPr>
          </w:p>
        </w:tc>
      </w:tr>
      <w:tr w:rsidR="00BC6A05" w:rsidRPr="00113233" w:rsidTr="00D9336C">
        <w:trPr>
          <w:trHeight w:val="397"/>
          <w:jc w:val="center"/>
        </w:trPr>
        <w:tc>
          <w:tcPr>
            <w:tcW w:w="1602"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通识选修课</w:t>
            </w:r>
          </w:p>
        </w:tc>
        <w:tc>
          <w:tcPr>
            <w:tcW w:w="3402"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通识任意选修课</w:t>
            </w:r>
          </w:p>
        </w:tc>
        <w:tc>
          <w:tcPr>
            <w:tcW w:w="1569"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12</w:t>
            </w:r>
          </w:p>
        </w:tc>
        <w:tc>
          <w:tcPr>
            <w:tcW w:w="3490" w:type="dxa"/>
            <w:shd w:val="clear" w:color="auto" w:fill="auto"/>
          </w:tcPr>
          <w:p w:rsidR="00BC6A05" w:rsidRPr="00DB16DF" w:rsidRDefault="00BC6A05" w:rsidP="00D078CD">
            <w:pPr>
              <w:rPr>
                <w:rFonts w:ascii="楷体_GB2312" w:eastAsia="楷体_GB2312"/>
                <w:szCs w:val="21"/>
              </w:rPr>
            </w:pPr>
            <w:r w:rsidRPr="00DB16DF">
              <w:rPr>
                <w:rFonts w:ascii="楷体_GB2312" w:eastAsia="楷体_GB2312" w:hint="eastAsia"/>
                <w:szCs w:val="21"/>
              </w:rPr>
              <w:t>无模块学分限制</w:t>
            </w:r>
          </w:p>
        </w:tc>
      </w:tr>
      <w:tr w:rsidR="00BC6A05" w:rsidRPr="00113233" w:rsidTr="006907D2">
        <w:trPr>
          <w:trHeight w:val="467"/>
          <w:jc w:val="center"/>
        </w:trPr>
        <w:tc>
          <w:tcPr>
            <w:tcW w:w="5004"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专业必修课</w:t>
            </w:r>
          </w:p>
        </w:tc>
        <w:tc>
          <w:tcPr>
            <w:tcW w:w="1569"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87</w:t>
            </w:r>
          </w:p>
        </w:tc>
        <w:tc>
          <w:tcPr>
            <w:tcW w:w="3490" w:type="dxa"/>
            <w:shd w:val="clear" w:color="auto" w:fill="auto"/>
          </w:tcPr>
          <w:p w:rsidR="00BC6A05" w:rsidRPr="00DB16DF" w:rsidRDefault="00BC6A05" w:rsidP="00D078CD">
            <w:pPr>
              <w:rPr>
                <w:rFonts w:ascii="楷体_GB2312" w:eastAsia="楷体_GB2312"/>
                <w:szCs w:val="21"/>
              </w:rPr>
            </w:pPr>
          </w:p>
        </w:tc>
      </w:tr>
      <w:tr w:rsidR="00BC6A05" w:rsidRPr="00113233" w:rsidTr="006907D2">
        <w:trPr>
          <w:trHeight w:val="509"/>
          <w:jc w:val="center"/>
        </w:trPr>
        <w:tc>
          <w:tcPr>
            <w:tcW w:w="5004"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专业选修课</w:t>
            </w:r>
          </w:p>
        </w:tc>
        <w:tc>
          <w:tcPr>
            <w:tcW w:w="1561"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23</w:t>
            </w:r>
          </w:p>
        </w:tc>
        <w:tc>
          <w:tcPr>
            <w:tcW w:w="3498" w:type="dxa"/>
            <w:gridSpan w:val="2"/>
            <w:shd w:val="clear" w:color="auto" w:fill="auto"/>
          </w:tcPr>
          <w:p w:rsidR="00BC6A05" w:rsidRPr="00DB16DF" w:rsidRDefault="00BC6A05" w:rsidP="00D078CD">
            <w:pPr>
              <w:jc w:val="center"/>
              <w:rPr>
                <w:rFonts w:ascii="楷体_GB2312" w:eastAsia="楷体_GB2312"/>
                <w:szCs w:val="21"/>
              </w:rPr>
            </w:pPr>
          </w:p>
        </w:tc>
      </w:tr>
      <w:tr w:rsidR="00BC6A05" w:rsidRPr="00113233" w:rsidTr="006907D2">
        <w:trPr>
          <w:trHeight w:val="970"/>
          <w:jc w:val="center"/>
        </w:trPr>
        <w:tc>
          <w:tcPr>
            <w:tcW w:w="10063" w:type="dxa"/>
            <w:gridSpan w:val="5"/>
            <w:shd w:val="clear" w:color="auto" w:fill="auto"/>
            <w:vAlign w:val="center"/>
          </w:tcPr>
          <w:p w:rsidR="00BC6A05" w:rsidRPr="00DB16DF" w:rsidRDefault="00BC6A05" w:rsidP="00D078CD">
            <w:pPr>
              <w:rPr>
                <w:rFonts w:ascii="楷体_GB2312" w:eastAsia="楷体_GB2312"/>
                <w:szCs w:val="21"/>
              </w:rPr>
            </w:pPr>
            <w:r w:rsidRPr="00DB16DF">
              <w:rPr>
                <w:rFonts w:ascii="楷体_GB2312" w:eastAsia="楷体_GB2312" w:hint="eastAsia"/>
                <w:szCs w:val="21"/>
              </w:rPr>
              <w:t>2015-2016-1 学期选课注意事项：</w:t>
            </w:r>
          </w:p>
        </w:tc>
      </w:tr>
    </w:tbl>
    <w:p w:rsidR="002756FE" w:rsidRDefault="002756FE" w:rsidP="00DD2DE3">
      <w:pPr>
        <w:pageBreakBefore/>
        <w:rPr>
          <w:rFonts w:ascii="黑体" w:eastAsia="黑体"/>
          <w:sz w:val="24"/>
        </w:rPr>
      </w:pPr>
      <w:r w:rsidRPr="006F6FBC">
        <w:rPr>
          <w:rFonts w:ascii="黑体" w:eastAsia="黑体" w:hint="eastAsia"/>
          <w:sz w:val="24"/>
        </w:rPr>
        <w:lastRenderedPageBreak/>
        <w:t>设计学院</w:t>
      </w:r>
      <w:r w:rsidRPr="006F6FBC">
        <w:rPr>
          <w:rFonts w:ascii="黑体" w:eastAsia="黑体"/>
          <w:sz w:val="24"/>
        </w:rPr>
        <w:t xml:space="preserve"> </w:t>
      </w:r>
      <w:r w:rsidR="00E705DB">
        <w:rPr>
          <w:rFonts w:ascii="黑体" w:eastAsia="黑体" w:hint="eastAsia"/>
          <w:sz w:val="24"/>
        </w:rPr>
        <w:t xml:space="preserve"> </w:t>
      </w:r>
      <w:r w:rsidRPr="006F6FBC">
        <w:rPr>
          <w:rFonts w:ascii="黑体" w:eastAsia="黑体"/>
          <w:sz w:val="24"/>
        </w:rPr>
        <w:t xml:space="preserve"> </w:t>
      </w:r>
      <w:r>
        <w:rPr>
          <w:rFonts w:ascii="黑体" w:eastAsia="黑体" w:hint="eastAsia"/>
          <w:sz w:val="24"/>
        </w:rPr>
        <w:t>广告学</w:t>
      </w:r>
      <w:r w:rsidRPr="006F6FBC">
        <w:rPr>
          <w:rFonts w:ascii="黑体" w:eastAsia="黑体"/>
          <w:sz w:val="24"/>
        </w:rPr>
        <w:t xml:space="preserve">  </w:t>
      </w:r>
      <w:r w:rsidRPr="006F6FBC">
        <w:rPr>
          <w:rFonts w:ascii="黑体" w:eastAsia="黑体" w:hint="eastAsia"/>
          <w:sz w:val="24"/>
        </w:rPr>
        <w:t>专业</w:t>
      </w: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2"/>
        <w:gridCol w:w="3402"/>
        <w:gridCol w:w="1461"/>
        <w:gridCol w:w="8"/>
        <w:gridCol w:w="3490"/>
      </w:tblGrid>
      <w:tr w:rsidR="00357646" w:rsidRPr="00113233" w:rsidTr="00945864">
        <w:trPr>
          <w:trHeight w:val="608"/>
          <w:jc w:val="center"/>
        </w:trPr>
        <w:tc>
          <w:tcPr>
            <w:tcW w:w="4904" w:type="dxa"/>
            <w:gridSpan w:val="2"/>
            <w:shd w:val="clear" w:color="auto" w:fill="auto"/>
            <w:vAlign w:val="center"/>
          </w:tcPr>
          <w:p w:rsidR="00357646" w:rsidRPr="00113233" w:rsidRDefault="00357646" w:rsidP="00D078CD">
            <w:pPr>
              <w:jc w:val="center"/>
              <w:rPr>
                <w:rFonts w:ascii="楷体_GB2312" w:eastAsia="楷体_GB2312"/>
                <w:sz w:val="24"/>
              </w:rPr>
            </w:pPr>
            <w:r w:rsidRPr="00113233">
              <w:rPr>
                <w:rFonts w:ascii="楷体_GB2312" w:eastAsia="楷体_GB2312" w:hint="eastAsia"/>
                <w:sz w:val="24"/>
              </w:rPr>
              <w:t>课程类别</w:t>
            </w:r>
          </w:p>
        </w:tc>
        <w:tc>
          <w:tcPr>
            <w:tcW w:w="1469" w:type="dxa"/>
            <w:gridSpan w:val="2"/>
            <w:shd w:val="clear" w:color="auto" w:fill="auto"/>
            <w:vAlign w:val="center"/>
          </w:tcPr>
          <w:p w:rsidR="00357646" w:rsidRPr="00113233" w:rsidRDefault="00357646" w:rsidP="00D078CD">
            <w:pPr>
              <w:jc w:val="center"/>
              <w:rPr>
                <w:rFonts w:ascii="楷体_GB2312" w:eastAsia="楷体_GB2312"/>
                <w:sz w:val="24"/>
              </w:rPr>
            </w:pPr>
            <w:r w:rsidRPr="00113233">
              <w:rPr>
                <w:rFonts w:ascii="楷体_GB2312" w:eastAsia="楷体_GB2312" w:hint="eastAsia"/>
                <w:sz w:val="24"/>
              </w:rPr>
              <w:t>总学分要求</w:t>
            </w:r>
          </w:p>
        </w:tc>
        <w:tc>
          <w:tcPr>
            <w:tcW w:w="3490" w:type="dxa"/>
            <w:shd w:val="clear" w:color="auto" w:fill="auto"/>
            <w:vAlign w:val="center"/>
          </w:tcPr>
          <w:p w:rsidR="00357646" w:rsidRPr="00113233" w:rsidRDefault="00357646" w:rsidP="00D078CD">
            <w:pPr>
              <w:jc w:val="center"/>
              <w:rPr>
                <w:rFonts w:ascii="楷体_GB2312" w:eastAsia="楷体_GB2312"/>
                <w:sz w:val="24"/>
              </w:rPr>
            </w:pPr>
            <w:r w:rsidRPr="00113233">
              <w:rPr>
                <w:rFonts w:ascii="楷体_GB2312" w:eastAsia="楷体_GB2312" w:hint="eastAsia"/>
                <w:sz w:val="24"/>
              </w:rPr>
              <w:t>备注</w:t>
            </w:r>
          </w:p>
        </w:tc>
      </w:tr>
      <w:tr w:rsidR="00357646" w:rsidRPr="00113233" w:rsidTr="0016744D">
        <w:trPr>
          <w:trHeight w:val="397"/>
          <w:jc w:val="center"/>
        </w:trPr>
        <w:tc>
          <w:tcPr>
            <w:tcW w:w="1502" w:type="dxa"/>
            <w:vMerge w:val="restart"/>
            <w:shd w:val="clear" w:color="auto" w:fill="auto"/>
            <w:vAlign w:val="center"/>
          </w:tcPr>
          <w:p w:rsidR="00357646" w:rsidRPr="00DB16DF" w:rsidRDefault="00357646" w:rsidP="00D078CD">
            <w:pPr>
              <w:jc w:val="center"/>
              <w:rPr>
                <w:rFonts w:ascii="楷体_GB2312" w:eastAsia="楷体_GB2312"/>
                <w:szCs w:val="21"/>
              </w:rPr>
            </w:pPr>
            <w:r w:rsidRPr="00DB16DF">
              <w:rPr>
                <w:rFonts w:ascii="楷体_GB2312" w:eastAsia="楷体_GB2312" w:hint="eastAsia"/>
                <w:szCs w:val="21"/>
              </w:rPr>
              <w:t>通识必修课</w:t>
            </w:r>
          </w:p>
        </w:tc>
        <w:tc>
          <w:tcPr>
            <w:tcW w:w="3402" w:type="dxa"/>
            <w:shd w:val="clear" w:color="auto" w:fill="auto"/>
            <w:vAlign w:val="center"/>
          </w:tcPr>
          <w:p w:rsidR="00357646" w:rsidRPr="00DB16DF" w:rsidRDefault="00357646" w:rsidP="00D078CD">
            <w:pPr>
              <w:jc w:val="center"/>
              <w:rPr>
                <w:rFonts w:ascii="楷体_GB2312" w:eastAsia="楷体_GB2312"/>
                <w:szCs w:val="21"/>
              </w:rPr>
            </w:pPr>
            <w:r w:rsidRPr="00DB16DF">
              <w:rPr>
                <w:rFonts w:ascii="楷体_GB2312" w:eastAsia="楷体_GB2312" w:hint="eastAsia"/>
                <w:szCs w:val="21"/>
              </w:rPr>
              <w:t>大学英语</w:t>
            </w:r>
          </w:p>
        </w:tc>
        <w:tc>
          <w:tcPr>
            <w:tcW w:w="1469" w:type="dxa"/>
            <w:gridSpan w:val="2"/>
            <w:shd w:val="clear" w:color="auto" w:fill="auto"/>
            <w:vAlign w:val="center"/>
          </w:tcPr>
          <w:p w:rsidR="00357646" w:rsidRPr="00DB16DF" w:rsidRDefault="00357646" w:rsidP="00D078CD">
            <w:pPr>
              <w:jc w:val="center"/>
              <w:rPr>
                <w:rFonts w:ascii="楷体_GB2312" w:eastAsia="楷体_GB2312"/>
                <w:szCs w:val="21"/>
              </w:rPr>
            </w:pPr>
            <w:r w:rsidRPr="00DB16DF">
              <w:rPr>
                <w:rFonts w:ascii="楷体_GB2312" w:eastAsia="楷体_GB2312" w:hint="eastAsia"/>
                <w:szCs w:val="21"/>
              </w:rPr>
              <w:t>12</w:t>
            </w:r>
          </w:p>
        </w:tc>
        <w:tc>
          <w:tcPr>
            <w:tcW w:w="3490" w:type="dxa"/>
            <w:vMerge w:val="restart"/>
            <w:shd w:val="clear" w:color="auto" w:fill="auto"/>
            <w:vAlign w:val="center"/>
          </w:tcPr>
          <w:p w:rsidR="00357646" w:rsidRPr="00DB16DF" w:rsidRDefault="00357646" w:rsidP="00D078CD">
            <w:pPr>
              <w:rPr>
                <w:rFonts w:ascii="楷体_GB2312" w:eastAsia="楷体_GB2312"/>
                <w:szCs w:val="21"/>
              </w:rPr>
            </w:pPr>
            <w:r w:rsidRPr="00DB16DF">
              <w:rPr>
                <w:rFonts w:ascii="楷体_GB2312" w:eastAsia="楷体_GB2312" w:hint="eastAsia"/>
                <w:szCs w:val="21"/>
              </w:rPr>
              <w:t>按学校统一要求选课</w:t>
            </w:r>
          </w:p>
        </w:tc>
      </w:tr>
      <w:tr w:rsidR="00357646" w:rsidRPr="00113233" w:rsidTr="0016744D">
        <w:trPr>
          <w:trHeight w:val="397"/>
          <w:jc w:val="center"/>
        </w:trPr>
        <w:tc>
          <w:tcPr>
            <w:tcW w:w="1502" w:type="dxa"/>
            <w:vMerge/>
            <w:shd w:val="clear" w:color="auto" w:fill="auto"/>
            <w:vAlign w:val="center"/>
          </w:tcPr>
          <w:p w:rsidR="00357646" w:rsidRPr="00DB16DF" w:rsidRDefault="00357646" w:rsidP="00D078CD">
            <w:pPr>
              <w:jc w:val="center"/>
              <w:rPr>
                <w:rFonts w:ascii="楷体_GB2312" w:eastAsia="楷体_GB2312"/>
                <w:szCs w:val="21"/>
              </w:rPr>
            </w:pPr>
          </w:p>
        </w:tc>
        <w:tc>
          <w:tcPr>
            <w:tcW w:w="3402" w:type="dxa"/>
            <w:shd w:val="clear" w:color="auto" w:fill="auto"/>
            <w:vAlign w:val="center"/>
          </w:tcPr>
          <w:p w:rsidR="00357646" w:rsidRPr="00DB16DF" w:rsidRDefault="00357646" w:rsidP="00D078CD">
            <w:pPr>
              <w:ind w:rightChars="-34" w:right="-71"/>
              <w:jc w:val="center"/>
              <w:rPr>
                <w:rFonts w:ascii="楷体_GB2312" w:eastAsia="楷体_GB2312"/>
                <w:szCs w:val="21"/>
              </w:rPr>
            </w:pPr>
            <w:r w:rsidRPr="00DB16DF">
              <w:rPr>
                <w:rFonts w:ascii="楷体_GB2312" w:eastAsia="楷体_GB2312" w:hint="eastAsia"/>
                <w:szCs w:val="21"/>
              </w:rPr>
              <w:t>政治理论课</w:t>
            </w:r>
          </w:p>
        </w:tc>
        <w:tc>
          <w:tcPr>
            <w:tcW w:w="1469" w:type="dxa"/>
            <w:gridSpan w:val="2"/>
            <w:shd w:val="clear" w:color="auto" w:fill="auto"/>
            <w:vAlign w:val="center"/>
          </w:tcPr>
          <w:p w:rsidR="00357646" w:rsidRPr="00DB16DF" w:rsidRDefault="00357646" w:rsidP="00D078CD">
            <w:pPr>
              <w:jc w:val="center"/>
              <w:rPr>
                <w:rFonts w:ascii="楷体_GB2312" w:eastAsia="楷体_GB2312"/>
                <w:szCs w:val="21"/>
              </w:rPr>
            </w:pPr>
            <w:r w:rsidRPr="00DB16DF">
              <w:rPr>
                <w:rFonts w:ascii="楷体_GB2312" w:eastAsia="楷体_GB2312" w:hint="eastAsia"/>
                <w:szCs w:val="21"/>
              </w:rPr>
              <w:t>16</w:t>
            </w:r>
          </w:p>
        </w:tc>
        <w:tc>
          <w:tcPr>
            <w:tcW w:w="3490" w:type="dxa"/>
            <w:vMerge/>
            <w:shd w:val="clear" w:color="auto" w:fill="auto"/>
          </w:tcPr>
          <w:p w:rsidR="00357646" w:rsidRPr="00DB16DF" w:rsidRDefault="00357646" w:rsidP="00D078CD">
            <w:pPr>
              <w:jc w:val="center"/>
              <w:rPr>
                <w:rFonts w:ascii="楷体_GB2312" w:eastAsia="楷体_GB2312"/>
                <w:szCs w:val="21"/>
              </w:rPr>
            </w:pPr>
          </w:p>
        </w:tc>
      </w:tr>
      <w:tr w:rsidR="00357646" w:rsidRPr="00113233" w:rsidTr="0016744D">
        <w:trPr>
          <w:trHeight w:val="397"/>
          <w:jc w:val="center"/>
        </w:trPr>
        <w:tc>
          <w:tcPr>
            <w:tcW w:w="1502" w:type="dxa"/>
            <w:vMerge/>
            <w:shd w:val="clear" w:color="auto" w:fill="auto"/>
            <w:vAlign w:val="center"/>
          </w:tcPr>
          <w:p w:rsidR="00357646" w:rsidRPr="00DB16DF" w:rsidRDefault="00357646" w:rsidP="00D078CD">
            <w:pPr>
              <w:jc w:val="center"/>
              <w:rPr>
                <w:rFonts w:ascii="楷体_GB2312" w:eastAsia="楷体_GB2312"/>
                <w:szCs w:val="21"/>
              </w:rPr>
            </w:pPr>
          </w:p>
        </w:tc>
        <w:tc>
          <w:tcPr>
            <w:tcW w:w="3402" w:type="dxa"/>
            <w:shd w:val="clear" w:color="auto" w:fill="auto"/>
            <w:vAlign w:val="center"/>
          </w:tcPr>
          <w:p w:rsidR="00357646" w:rsidRPr="00DB16DF" w:rsidRDefault="00357646" w:rsidP="00D078CD">
            <w:pPr>
              <w:jc w:val="center"/>
              <w:rPr>
                <w:rFonts w:ascii="楷体_GB2312" w:eastAsia="楷体_GB2312"/>
                <w:szCs w:val="21"/>
              </w:rPr>
            </w:pPr>
            <w:r w:rsidRPr="00DB16DF">
              <w:rPr>
                <w:rFonts w:ascii="楷体_GB2312" w:eastAsia="楷体_GB2312" w:hint="eastAsia"/>
                <w:szCs w:val="21"/>
              </w:rPr>
              <w:t>体育</w:t>
            </w:r>
          </w:p>
        </w:tc>
        <w:tc>
          <w:tcPr>
            <w:tcW w:w="1469" w:type="dxa"/>
            <w:gridSpan w:val="2"/>
            <w:shd w:val="clear" w:color="auto" w:fill="auto"/>
            <w:vAlign w:val="center"/>
          </w:tcPr>
          <w:p w:rsidR="00357646" w:rsidRPr="00DB16DF" w:rsidRDefault="00357646" w:rsidP="00D078CD">
            <w:pPr>
              <w:jc w:val="center"/>
              <w:rPr>
                <w:rFonts w:ascii="楷体_GB2312" w:eastAsia="楷体_GB2312"/>
                <w:szCs w:val="21"/>
              </w:rPr>
            </w:pPr>
            <w:r w:rsidRPr="00DB16DF">
              <w:rPr>
                <w:rFonts w:ascii="楷体_GB2312" w:eastAsia="楷体_GB2312" w:hint="eastAsia"/>
                <w:szCs w:val="21"/>
              </w:rPr>
              <w:t>4</w:t>
            </w:r>
          </w:p>
        </w:tc>
        <w:tc>
          <w:tcPr>
            <w:tcW w:w="3490" w:type="dxa"/>
            <w:vMerge/>
            <w:shd w:val="clear" w:color="auto" w:fill="auto"/>
          </w:tcPr>
          <w:p w:rsidR="00357646" w:rsidRPr="00DB16DF" w:rsidRDefault="00357646" w:rsidP="00D078CD">
            <w:pPr>
              <w:jc w:val="center"/>
              <w:rPr>
                <w:rFonts w:ascii="楷体_GB2312" w:eastAsia="楷体_GB2312"/>
                <w:szCs w:val="21"/>
              </w:rPr>
            </w:pPr>
          </w:p>
        </w:tc>
      </w:tr>
      <w:tr w:rsidR="00357646" w:rsidRPr="00113233" w:rsidTr="0016744D">
        <w:trPr>
          <w:trHeight w:val="397"/>
          <w:jc w:val="center"/>
        </w:trPr>
        <w:tc>
          <w:tcPr>
            <w:tcW w:w="1502" w:type="dxa"/>
            <w:vMerge/>
            <w:shd w:val="clear" w:color="auto" w:fill="auto"/>
            <w:vAlign w:val="center"/>
          </w:tcPr>
          <w:p w:rsidR="00357646" w:rsidRPr="00DB16DF" w:rsidRDefault="00357646" w:rsidP="00D078CD">
            <w:pPr>
              <w:jc w:val="center"/>
              <w:rPr>
                <w:rFonts w:ascii="楷体_GB2312" w:eastAsia="楷体_GB2312"/>
                <w:szCs w:val="21"/>
              </w:rPr>
            </w:pPr>
          </w:p>
        </w:tc>
        <w:tc>
          <w:tcPr>
            <w:tcW w:w="3402" w:type="dxa"/>
            <w:shd w:val="clear" w:color="auto" w:fill="auto"/>
            <w:vAlign w:val="center"/>
          </w:tcPr>
          <w:p w:rsidR="00357646" w:rsidRPr="00DB16DF" w:rsidRDefault="00357646" w:rsidP="00D078CD">
            <w:pPr>
              <w:jc w:val="center"/>
              <w:rPr>
                <w:rFonts w:ascii="楷体_GB2312" w:eastAsia="楷体_GB2312"/>
                <w:szCs w:val="21"/>
              </w:rPr>
            </w:pPr>
            <w:r w:rsidRPr="00DB16DF">
              <w:rPr>
                <w:rFonts w:ascii="楷体_GB2312" w:eastAsia="楷体_GB2312" w:hint="eastAsia"/>
                <w:szCs w:val="21"/>
              </w:rPr>
              <w:t>军事教育</w:t>
            </w:r>
          </w:p>
        </w:tc>
        <w:tc>
          <w:tcPr>
            <w:tcW w:w="1469" w:type="dxa"/>
            <w:gridSpan w:val="2"/>
            <w:shd w:val="clear" w:color="auto" w:fill="auto"/>
            <w:vAlign w:val="center"/>
          </w:tcPr>
          <w:p w:rsidR="00357646" w:rsidRPr="00DB16DF" w:rsidRDefault="00357646" w:rsidP="00D078CD">
            <w:pPr>
              <w:jc w:val="center"/>
              <w:rPr>
                <w:rFonts w:ascii="楷体_GB2312" w:eastAsia="楷体_GB2312"/>
                <w:szCs w:val="21"/>
              </w:rPr>
            </w:pPr>
            <w:r w:rsidRPr="00DB16DF">
              <w:rPr>
                <w:rFonts w:ascii="楷体_GB2312" w:eastAsia="楷体_GB2312" w:hint="eastAsia"/>
                <w:szCs w:val="21"/>
              </w:rPr>
              <w:t>2</w:t>
            </w:r>
          </w:p>
        </w:tc>
        <w:tc>
          <w:tcPr>
            <w:tcW w:w="3490" w:type="dxa"/>
            <w:vMerge/>
            <w:shd w:val="clear" w:color="auto" w:fill="auto"/>
          </w:tcPr>
          <w:p w:rsidR="00357646" w:rsidRPr="00DB16DF" w:rsidRDefault="00357646" w:rsidP="00D078CD">
            <w:pPr>
              <w:jc w:val="center"/>
              <w:rPr>
                <w:rFonts w:ascii="楷体_GB2312" w:eastAsia="楷体_GB2312"/>
                <w:szCs w:val="21"/>
              </w:rPr>
            </w:pPr>
          </w:p>
        </w:tc>
      </w:tr>
      <w:tr w:rsidR="00357646" w:rsidRPr="00113233" w:rsidTr="0016744D">
        <w:trPr>
          <w:trHeight w:val="397"/>
          <w:jc w:val="center"/>
        </w:trPr>
        <w:tc>
          <w:tcPr>
            <w:tcW w:w="1502" w:type="dxa"/>
            <w:vMerge/>
            <w:shd w:val="clear" w:color="auto" w:fill="auto"/>
            <w:vAlign w:val="center"/>
          </w:tcPr>
          <w:p w:rsidR="00357646" w:rsidRPr="00DB16DF" w:rsidRDefault="00357646" w:rsidP="00D078CD">
            <w:pPr>
              <w:jc w:val="center"/>
              <w:rPr>
                <w:rFonts w:ascii="楷体_GB2312" w:eastAsia="楷体_GB2312"/>
                <w:szCs w:val="21"/>
              </w:rPr>
            </w:pPr>
          </w:p>
        </w:tc>
        <w:tc>
          <w:tcPr>
            <w:tcW w:w="3402" w:type="dxa"/>
            <w:shd w:val="clear" w:color="auto" w:fill="auto"/>
            <w:vAlign w:val="center"/>
          </w:tcPr>
          <w:p w:rsidR="00357646" w:rsidRPr="00DB16DF" w:rsidRDefault="00357646" w:rsidP="00D078CD">
            <w:pPr>
              <w:jc w:val="center"/>
              <w:rPr>
                <w:rFonts w:ascii="楷体_GB2312" w:eastAsia="楷体_GB2312"/>
                <w:szCs w:val="21"/>
              </w:rPr>
            </w:pPr>
            <w:r w:rsidRPr="00DB16DF">
              <w:rPr>
                <w:rFonts w:ascii="楷体_GB2312" w:eastAsia="楷体_GB2312" w:hint="eastAsia"/>
                <w:szCs w:val="21"/>
              </w:rPr>
              <w:t>大学生职业规划与就业指导</w:t>
            </w:r>
          </w:p>
        </w:tc>
        <w:tc>
          <w:tcPr>
            <w:tcW w:w="1469" w:type="dxa"/>
            <w:gridSpan w:val="2"/>
            <w:shd w:val="clear" w:color="auto" w:fill="auto"/>
            <w:vAlign w:val="center"/>
          </w:tcPr>
          <w:p w:rsidR="00357646" w:rsidRPr="00DB16DF" w:rsidRDefault="00357646" w:rsidP="00D078CD">
            <w:pPr>
              <w:jc w:val="center"/>
              <w:rPr>
                <w:rFonts w:ascii="楷体_GB2312" w:eastAsia="楷体_GB2312"/>
                <w:szCs w:val="21"/>
              </w:rPr>
            </w:pPr>
            <w:r w:rsidRPr="00DB16DF">
              <w:rPr>
                <w:rFonts w:ascii="楷体_GB2312" w:eastAsia="楷体_GB2312" w:hint="eastAsia"/>
                <w:szCs w:val="21"/>
              </w:rPr>
              <w:t>1</w:t>
            </w:r>
          </w:p>
        </w:tc>
        <w:tc>
          <w:tcPr>
            <w:tcW w:w="3490" w:type="dxa"/>
            <w:vMerge/>
            <w:shd w:val="clear" w:color="auto" w:fill="auto"/>
          </w:tcPr>
          <w:p w:rsidR="00357646" w:rsidRPr="00DB16DF" w:rsidRDefault="00357646" w:rsidP="00D078CD">
            <w:pPr>
              <w:jc w:val="center"/>
              <w:rPr>
                <w:rFonts w:ascii="楷体_GB2312" w:eastAsia="楷体_GB2312"/>
                <w:szCs w:val="21"/>
              </w:rPr>
            </w:pPr>
          </w:p>
        </w:tc>
      </w:tr>
      <w:tr w:rsidR="00357646" w:rsidRPr="00113233" w:rsidTr="0016744D">
        <w:trPr>
          <w:trHeight w:val="397"/>
          <w:jc w:val="center"/>
        </w:trPr>
        <w:tc>
          <w:tcPr>
            <w:tcW w:w="1502" w:type="dxa"/>
            <w:vMerge/>
            <w:shd w:val="clear" w:color="auto" w:fill="auto"/>
            <w:vAlign w:val="center"/>
          </w:tcPr>
          <w:p w:rsidR="00357646" w:rsidRPr="00DB16DF" w:rsidRDefault="00357646" w:rsidP="00D078CD">
            <w:pPr>
              <w:jc w:val="center"/>
              <w:rPr>
                <w:rFonts w:ascii="楷体_GB2312" w:eastAsia="楷体_GB2312"/>
                <w:szCs w:val="21"/>
              </w:rPr>
            </w:pPr>
          </w:p>
        </w:tc>
        <w:tc>
          <w:tcPr>
            <w:tcW w:w="3402" w:type="dxa"/>
            <w:shd w:val="clear" w:color="auto" w:fill="auto"/>
            <w:vAlign w:val="center"/>
          </w:tcPr>
          <w:p w:rsidR="00357646" w:rsidRPr="00DB16DF" w:rsidRDefault="00357646" w:rsidP="00D078CD">
            <w:pPr>
              <w:jc w:val="center"/>
              <w:rPr>
                <w:rFonts w:ascii="楷体_GB2312" w:eastAsia="楷体_GB2312"/>
                <w:szCs w:val="21"/>
              </w:rPr>
            </w:pPr>
            <w:r w:rsidRPr="00DB16DF">
              <w:rPr>
                <w:rFonts w:ascii="楷体_GB2312" w:eastAsia="楷体_GB2312" w:hint="eastAsia"/>
                <w:szCs w:val="21"/>
              </w:rPr>
              <w:t>创业基础</w:t>
            </w:r>
          </w:p>
        </w:tc>
        <w:tc>
          <w:tcPr>
            <w:tcW w:w="1469" w:type="dxa"/>
            <w:gridSpan w:val="2"/>
            <w:shd w:val="clear" w:color="auto" w:fill="auto"/>
            <w:vAlign w:val="center"/>
          </w:tcPr>
          <w:p w:rsidR="00357646" w:rsidRPr="00DB16DF" w:rsidRDefault="00357646" w:rsidP="00D078CD">
            <w:pPr>
              <w:jc w:val="center"/>
              <w:rPr>
                <w:rFonts w:ascii="楷体_GB2312" w:eastAsia="楷体_GB2312"/>
                <w:szCs w:val="21"/>
              </w:rPr>
            </w:pPr>
            <w:r w:rsidRPr="00DB16DF">
              <w:rPr>
                <w:rFonts w:ascii="楷体_GB2312" w:eastAsia="楷体_GB2312" w:hint="eastAsia"/>
                <w:szCs w:val="21"/>
              </w:rPr>
              <w:t>2</w:t>
            </w:r>
          </w:p>
        </w:tc>
        <w:tc>
          <w:tcPr>
            <w:tcW w:w="3490" w:type="dxa"/>
            <w:vMerge/>
            <w:shd w:val="clear" w:color="auto" w:fill="auto"/>
          </w:tcPr>
          <w:p w:rsidR="00357646" w:rsidRPr="00DB16DF" w:rsidRDefault="00357646" w:rsidP="00D078CD">
            <w:pPr>
              <w:jc w:val="center"/>
              <w:rPr>
                <w:rFonts w:ascii="楷体_GB2312" w:eastAsia="楷体_GB2312"/>
                <w:szCs w:val="21"/>
              </w:rPr>
            </w:pPr>
          </w:p>
        </w:tc>
      </w:tr>
      <w:tr w:rsidR="00357646" w:rsidRPr="00113233" w:rsidTr="0016744D">
        <w:trPr>
          <w:trHeight w:val="397"/>
          <w:jc w:val="center"/>
        </w:trPr>
        <w:tc>
          <w:tcPr>
            <w:tcW w:w="1502" w:type="dxa"/>
            <w:vMerge/>
            <w:shd w:val="clear" w:color="auto" w:fill="auto"/>
            <w:vAlign w:val="center"/>
          </w:tcPr>
          <w:p w:rsidR="00357646" w:rsidRPr="00DB16DF" w:rsidRDefault="00357646" w:rsidP="00D078CD">
            <w:pPr>
              <w:jc w:val="center"/>
              <w:rPr>
                <w:rFonts w:ascii="楷体_GB2312" w:eastAsia="楷体_GB2312"/>
                <w:szCs w:val="21"/>
              </w:rPr>
            </w:pPr>
          </w:p>
        </w:tc>
        <w:tc>
          <w:tcPr>
            <w:tcW w:w="3402" w:type="dxa"/>
            <w:shd w:val="clear" w:color="auto" w:fill="auto"/>
            <w:vAlign w:val="center"/>
          </w:tcPr>
          <w:p w:rsidR="00357646" w:rsidRPr="00DB16DF" w:rsidRDefault="00357646" w:rsidP="00D078CD">
            <w:pPr>
              <w:jc w:val="center"/>
              <w:rPr>
                <w:rFonts w:ascii="楷体_GB2312" w:eastAsia="楷体_GB2312"/>
                <w:szCs w:val="21"/>
              </w:rPr>
            </w:pPr>
            <w:r w:rsidRPr="00DB16DF">
              <w:rPr>
                <w:rFonts w:ascii="楷体_GB2312" w:eastAsia="楷体_GB2312" w:hint="eastAsia"/>
                <w:szCs w:val="21"/>
              </w:rPr>
              <w:t>大学生心理健康教育</w:t>
            </w:r>
          </w:p>
        </w:tc>
        <w:tc>
          <w:tcPr>
            <w:tcW w:w="1469" w:type="dxa"/>
            <w:gridSpan w:val="2"/>
            <w:shd w:val="clear" w:color="auto" w:fill="auto"/>
            <w:vAlign w:val="center"/>
          </w:tcPr>
          <w:p w:rsidR="00357646" w:rsidRPr="00DB16DF" w:rsidRDefault="00357646" w:rsidP="00D078CD">
            <w:pPr>
              <w:jc w:val="center"/>
              <w:rPr>
                <w:rFonts w:ascii="楷体_GB2312" w:eastAsia="楷体_GB2312"/>
                <w:szCs w:val="21"/>
              </w:rPr>
            </w:pPr>
            <w:r w:rsidRPr="00DB16DF">
              <w:rPr>
                <w:rFonts w:ascii="楷体_GB2312" w:eastAsia="楷体_GB2312" w:hint="eastAsia"/>
                <w:szCs w:val="21"/>
              </w:rPr>
              <w:t>1</w:t>
            </w:r>
          </w:p>
        </w:tc>
        <w:tc>
          <w:tcPr>
            <w:tcW w:w="3490" w:type="dxa"/>
            <w:vMerge/>
            <w:shd w:val="clear" w:color="auto" w:fill="auto"/>
          </w:tcPr>
          <w:p w:rsidR="00357646" w:rsidRPr="00DB16DF" w:rsidRDefault="00357646" w:rsidP="00D078CD">
            <w:pPr>
              <w:jc w:val="center"/>
              <w:rPr>
                <w:rFonts w:ascii="楷体_GB2312" w:eastAsia="楷体_GB2312"/>
                <w:szCs w:val="21"/>
              </w:rPr>
            </w:pPr>
          </w:p>
        </w:tc>
      </w:tr>
      <w:tr w:rsidR="00357646" w:rsidRPr="00113233" w:rsidTr="00945864">
        <w:trPr>
          <w:trHeight w:val="543"/>
          <w:jc w:val="center"/>
        </w:trPr>
        <w:tc>
          <w:tcPr>
            <w:tcW w:w="1502" w:type="dxa"/>
            <w:shd w:val="clear" w:color="auto" w:fill="auto"/>
            <w:vAlign w:val="center"/>
          </w:tcPr>
          <w:p w:rsidR="00357646" w:rsidRPr="00DB16DF" w:rsidRDefault="00357646" w:rsidP="00D078CD">
            <w:pPr>
              <w:jc w:val="center"/>
              <w:rPr>
                <w:rFonts w:ascii="楷体_GB2312" w:eastAsia="楷体_GB2312"/>
                <w:szCs w:val="21"/>
              </w:rPr>
            </w:pPr>
            <w:r w:rsidRPr="00DB16DF">
              <w:rPr>
                <w:rFonts w:ascii="楷体_GB2312" w:eastAsia="楷体_GB2312" w:hint="eastAsia"/>
                <w:szCs w:val="21"/>
              </w:rPr>
              <w:t>通识选修课</w:t>
            </w:r>
          </w:p>
        </w:tc>
        <w:tc>
          <w:tcPr>
            <w:tcW w:w="3402" w:type="dxa"/>
            <w:shd w:val="clear" w:color="auto" w:fill="auto"/>
            <w:vAlign w:val="center"/>
          </w:tcPr>
          <w:p w:rsidR="00357646" w:rsidRPr="00DB16DF" w:rsidRDefault="00357646" w:rsidP="00D078CD">
            <w:pPr>
              <w:jc w:val="center"/>
              <w:rPr>
                <w:rFonts w:ascii="楷体_GB2312" w:eastAsia="楷体_GB2312"/>
                <w:szCs w:val="21"/>
              </w:rPr>
            </w:pPr>
            <w:r w:rsidRPr="00DB16DF">
              <w:rPr>
                <w:rFonts w:ascii="楷体_GB2312" w:eastAsia="楷体_GB2312" w:hint="eastAsia"/>
                <w:szCs w:val="21"/>
              </w:rPr>
              <w:t>通识任意选修课</w:t>
            </w:r>
          </w:p>
        </w:tc>
        <w:tc>
          <w:tcPr>
            <w:tcW w:w="1469" w:type="dxa"/>
            <w:gridSpan w:val="2"/>
            <w:shd w:val="clear" w:color="auto" w:fill="auto"/>
            <w:vAlign w:val="center"/>
          </w:tcPr>
          <w:p w:rsidR="00357646" w:rsidRPr="00DB16DF" w:rsidRDefault="00357646" w:rsidP="00D078CD">
            <w:pPr>
              <w:jc w:val="center"/>
              <w:rPr>
                <w:rFonts w:ascii="楷体_GB2312" w:eastAsia="楷体_GB2312"/>
                <w:szCs w:val="21"/>
              </w:rPr>
            </w:pPr>
            <w:r w:rsidRPr="00DB16DF">
              <w:rPr>
                <w:rFonts w:ascii="楷体_GB2312" w:eastAsia="楷体_GB2312" w:hint="eastAsia"/>
                <w:szCs w:val="21"/>
              </w:rPr>
              <w:t>20</w:t>
            </w:r>
          </w:p>
        </w:tc>
        <w:tc>
          <w:tcPr>
            <w:tcW w:w="3490" w:type="dxa"/>
            <w:shd w:val="clear" w:color="auto" w:fill="auto"/>
            <w:vAlign w:val="center"/>
          </w:tcPr>
          <w:p w:rsidR="00357646" w:rsidRPr="00DB16DF" w:rsidRDefault="00357646" w:rsidP="00945864">
            <w:pPr>
              <w:rPr>
                <w:rFonts w:ascii="楷体_GB2312" w:eastAsia="楷体_GB2312"/>
                <w:szCs w:val="21"/>
              </w:rPr>
            </w:pPr>
            <w:r w:rsidRPr="00DB16DF">
              <w:rPr>
                <w:rFonts w:ascii="楷体_GB2312" w:eastAsia="楷体_GB2312" w:hint="eastAsia"/>
                <w:szCs w:val="21"/>
              </w:rPr>
              <w:t>无模块学分限制</w:t>
            </w:r>
          </w:p>
        </w:tc>
      </w:tr>
      <w:tr w:rsidR="00357646" w:rsidRPr="00113233" w:rsidTr="0016744D">
        <w:trPr>
          <w:trHeight w:val="551"/>
          <w:jc w:val="center"/>
        </w:trPr>
        <w:tc>
          <w:tcPr>
            <w:tcW w:w="4904" w:type="dxa"/>
            <w:gridSpan w:val="2"/>
            <w:shd w:val="clear" w:color="auto" w:fill="auto"/>
            <w:vAlign w:val="center"/>
          </w:tcPr>
          <w:p w:rsidR="00357646" w:rsidRPr="00DB16DF" w:rsidRDefault="00357646" w:rsidP="00D078CD">
            <w:pPr>
              <w:jc w:val="center"/>
              <w:rPr>
                <w:rFonts w:ascii="楷体_GB2312" w:eastAsia="楷体_GB2312"/>
                <w:szCs w:val="21"/>
              </w:rPr>
            </w:pPr>
            <w:r w:rsidRPr="00DB16DF">
              <w:rPr>
                <w:rFonts w:ascii="楷体_GB2312" w:eastAsia="楷体_GB2312" w:hint="eastAsia"/>
                <w:szCs w:val="21"/>
              </w:rPr>
              <w:t>专业必修课</w:t>
            </w:r>
          </w:p>
        </w:tc>
        <w:tc>
          <w:tcPr>
            <w:tcW w:w="1469" w:type="dxa"/>
            <w:gridSpan w:val="2"/>
            <w:shd w:val="clear" w:color="auto" w:fill="auto"/>
            <w:vAlign w:val="center"/>
          </w:tcPr>
          <w:p w:rsidR="00357646" w:rsidRPr="00DB16DF" w:rsidRDefault="00357646" w:rsidP="00D078CD">
            <w:pPr>
              <w:jc w:val="center"/>
              <w:rPr>
                <w:rFonts w:ascii="楷体_GB2312" w:eastAsia="楷体_GB2312"/>
                <w:szCs w:val="21"/>
              </w:rPr>
            </w:pPr>
            <w:r w:rsidRPr="00DB16DF">
              <w:rPr>
                <w:rFonts w:ascii="楷体_GB2312" w:eastAsia="楷体_GB2312" w:hint="eastAsia"/>
                <w:szCs w:val="21"/>
              </w:rPr>
              <w:t>78</w:t>
            </w:r>
          </w:p>
        </w:tc>
        <w:tc>
          <w:tcPr>
            <w:tcW w:w="3490" w:type="dxa"/>
            <w:shd w:val="clear" w:color="auto" w:fill="auto"/>
          </w:tcPr>
          <w:p w:rsidR="00357646" w:rsidRPr="00DB16DF" w:rsidRDefault="00357646" w:rsidP="00D078CD">
            <w:pPr>
              <w:rPr>
                <w:rFonts w:ascii="楷体_GB2312" w:eastAsia="楷体_GB2312"/>
                <w:szCs w:val="21"/>
              </w:rPr>
            </w:pPr>
          </w:p>
        </w:tc>
      </w:tr>
      <w:tr w:rsidR="00357646" w:rsidRPr="00113233" w:rsidTr="0016744D">
        <w:trPr>
          <w:trHeight w:val="559"/>
          <w:jc w:val="center"/>
        </w:trPr>
        <w:tc>
          <w:tcPr>
            <w:tcW w:w="4904" w:type="dxa"/>
            <w:gridSpan w:val="2"/>
            <w:shd w:val="clear" w:color="auto" w:fill="auto"/>
            <w:vAlign w:val="center"/>
          </w:tcPr>
          <w:p w:rsidR="00357646" w:rsidRPr="00DB16DF" w:rsidRDefault="00357646" w:rsidP="00D078CD">
            <w:pPr>
              <w:jc w:val="center"/>
              <w:rPr>
                <w:rFonts w:ascii="楷体_GB2312" w:eastAsia="楷体_GB2312"/>
                <w:szCs w:val="21"/>
              </w:rPr>
            </w:pPr>
            <w:r w:rsidRPr="00DB16DF">
              <w:rPr>
                <w:rFonts w:ascii="楷体_GB2312" w:eastAsia="楷体_GB2312" w:hint="eastAsia"/>
                <w:szCs w:val="21"/>
              </w:rPr>
              <w:t>专业选修课</w:t>
            </w:r>
          </w:p>
        </w:tc>
        <w:tc>
          <w:tcPr>
            <w:tcW w:w="1461" w:type="dxa"/>
            <w:shd w:val="clear" w:color="auto" w:fill="auto"/>
            <w:vAlign w:val="center"/>
          </w:tcPr>
          <w:p w:rsidR="00357646" w:rsidRPr="00DB16DF" w:rsidRDefault="00357646" w:rsidP="00D078CD">
            <w:pPr>
              <w:jc w:val="center"/>
              <w:rPr>
                <w:rFonts w:ascii="楷体_GB2312" w:eastAsia="楷体_GB2312"/>
                <w:szCs w:val="21"/>
              </w:rPr>
            </w:pPr>
            <w:r w:rsidRPr="00DB16DF">
              <w:rPr>
                <w:rFonts w:ascii="楷体_GB2312" w:eastAsia="楷体_GB2312" w:hint="eastAsia"/>
                <w:szCs w:val="21"/>
              </w:rPr>
              <w:t>24</w:t>
            </w:r>
          </w:p>
        </w:tc>
        <w:tc>
          <w:tcPr>
            <w:tcW w:w="3498" w:type="dxa"/>
            <w:gridSpan w:val="2"/>
            <w:shd w:val="clear" w:color="auto" w:fill="auto"/>
          </w:tcPr>
          <w:p w:rsidR="00357646" w:rsidRPr="00DB16DF" w:rsidRDefault="00357646" w:rsidP="00D078CD">
            <w:pPr>
              <w:jc w:val="center"/>
              <w:rPr>
                <w:rFonts w:ascii="楷体_GB2312" w:eastAsia="楷体_GB2312"/>
                <w:szCs w:val="21"/>
              </w:rPr>
            </w:pPr>
          </w:p>
        </w:tc>
      </w:tr>
      <w:tr w:rsidR="00357646" w:rsidRPr="00113233" w:rsidTr="00945864">
        <w:trPr>
          <w:trHeight w:val="836"/>
          <w:jc w:val="center"/>
        </w:trPr>
        <w:tc>
          <w:tcPr>
            <w:tcW w:w="9863" w:type="dxa"/>
            <w:gridSpan w:val="5"/>
            <w:shd w:val="clear" w:color="auto" w:fill="auto"/>
            <w:vAlign w:val="center"/>
          </w:tcPr>
          <w:p w:rsidR="00357646" w:rsidRPr="00DB16DF" w:rsidRDefault="00357646" w:rsidP="00D078CD">
            <w:pPr>
              <w:rPr>
                <w:rFonts w:ascii="楷体_GB2312" w:eastAsia="楷体_GB2312"/>
                <w:szCs w:val="21"/>
              </w:rPr>
            </w:pPr>
            <w:r w:rsidRPr="00DB16DF">
              <w:rPr>
                <w:rFonts w:ascii="楷体_GB2312" w:eastAsia="楷体_GB2312" w:hint="eastAsia"/>
                <w:szCs w:val="21"/>
              </w:rPr>
              <w:t>2015-2016-1 学期选课注意事项：</w:t>
            </w:r>
          </w:p>
        </w:tc>
      </w:tr>
    </w:tbl>
    <w:p w:rsidR="00BC6A05" w:rsidRDefault="00BC6A05" w:rsidP="00D50A4F">
      <w:pPr>
        <w:pageBreakBefore/>
        <w:ind w:firstLineChars="200" w:firstLine="480"/>
      </w:pPr>
      <w:r>
        <w:rPr>
          <w:rFonts w:ascii="黑体" w:eastAsia="黑体" w:hint="eastAsia"/>
          <w:sz w:val="24"/>
        </w:rPr>
        <w:lastRenderedPageBreak/>
        <w:t>设计</w:t>
      </w:r>
      <w:r w:rsidRPr="007134C2">
        <w:rPr>
          <w:rFonts w:ascii="黑体" w:eastAsia="黑体" w:hint="eastAsia"/>
          <w:sz w:val="24"/>
        </w:rPr>
        <w:t xml:space="preserve">学院 </w:t>
      </w:r>
      <w:r w:rsidRPr="007134C2">
        <w:rPr>
          <w:rFonts w:ascii="黑体" w:eastAsia="黑体" w:hint="eastAsia"/>
          <w:sz w:val="28"/>
          <w:szCs w:val="28"/>
        </w:rPr>
        <w:t xml:space="preserve"> </w:t>
      </w:r>
      <w:r>
        <w:rPr>
          <w:rFonts w:ascii="黑体" w:eastAsia="黑体" w:hint="eastAsia"/>
          <w:sz w:val="28"/>
          <w:szCs w:val="28"/>
        </w:rPr>
        <w:t xml:space="preserve">   </w:t>
      </w:r>
      <w:r w:rsidRPr="00DB16DF">
        <w:rPr>
          <w:rFonts w:ascii="黑体" w:eastAsia="黑体" w:hint="eastAsia"/>
          <w:sz w:val="24"/>
        </w:rPr>
        <w:t xml:space="preserve"> 数字媒体艺术专业</w:t>
      </w:r>
      <w:r w:rsidRPr="00DB16DF">
        <w:rPr>
          <w:rFonts w:hint="eastAsia"/>
          <w:sz w:val="24"/>
        </w:rPr>
        <w:t xml:space="preserve">              </w:t>
      </w:r>
      <w:r w:rsidRPr="002F1937">
        <w:rPr>
          <w:rFonts w:hint="eastAsia"/>
        </w:rPr>
        <w:t xml:space="preserve">    </w:t>
      </w:r>
      <w:r w:rsidRPr="006A2D9C">
        <w:rPr>
          <w:rFonts w:hint="eastAsia"/>
        </w:rPr>
        <w:t xml:space="preserve">                </w:t>
      </w: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8"/>
        <w:gridCol w:w="3119"/>
        <w:gridCol w:w="1667"/>
        <w:gridCol w:w="8"/>
        <w:gridCol w:w="3490"/>
      </w:tblGrid>
      <w:tr w:rsidR="00BC6A05" w:rsidRPr="00113233" w:rsidTr="00D50A4F">
        <w:trPr>
          <w:trHeight w:val="499"/>
          <w:jc w:val="center"/>
        </w:trPr>
        <w:tc>
          <w:tcPr>
            <w:tcW w:w="4827" w:type="dxa"/>
            <w:gridSpan w:val="2"/>
            <w:shd w:val="clear" w:color="auto" w:fill="auto"/>
            <w:vAlign w:val="center"/>
          </w:tcPr>
          <w:p w:rsidR="00BC6A05" w:rsidRPr="00113233" w:rsidRDefault="00BC6A05" w:rsidP="00D078CD">
            <w:pPr>
              <w:jc w:val="center"/>
              <w:rPr>
                <w:rFonts w:ascii="楷体_GB2312" w:eastAsia="楷体_GB2312"/>
                <w:sz w:val="24"/>
              </w:rPr>
            </w:pPr>
            <w:r w:rsidRPr="00113233">
              <w:rPr>
                <w:rFonts w:ascii="楷体_GB2312" w:eastAsia="楷体_GB2312" w:hint="eastAsia"/>
                <w:sz w:val="24"/>
              </w:rPr>
              <w:t>课程类别</w:t>
            </w:r>
          </w:p>
        </w:tc>
        <w:tc>
          <w:tcPr>
            <w:tcW w:w="1675" w:type="dxa"/>
            <w:gridSpan w:val="2"/>
            <w:shd w:val="clear" w:color="auto" w:fill="auto"/>
            <w:vAlign w:val="center"/>
          </w:tcPr>
          <w:p w:rsidR="00BC6A05" w:rsidRPr="00113233" w:rsidRDefault="00BC6A05" w:rsidP="00D078CD">
            <w:pPr>
              <w:jc w:val="center"/>
              <w:rPr>
                <w:rFonts w:ascii="楷体_GB2312" w:eastAsia="楷体_GB2312"/>
                <w:sz w:val="24"/>
              </w:rPr>
            </w:pPr>
            <w:r w:rsidRPr="00113233">
              <w:rPr>
                <w:rFonts w:ascii="楷体_GB2312" w:eastAsia="楷体_GB2312" w:hint="eastAsia"/>
                <w:sz w:val="24"/>
              </w:rPr>
              <w:t>总学分要求</w:t>
            </w:r>
          </w:p>
        </w:tc>
        <w:tc>
          <w:tcPr>
            <w:tcW w:w="3490" w:type="dxa"/>
            <w:shd w:val="clear" w:color="auto" w:fill="auto"/>
            <w:vAlign w:val="center"/>
          </w:tcPr>
          <w:p w:rsidR="00BC6A05" w:rsidRPr="00113233" w:rsidRDefault="00BC6A05" w:rsidP="00D078CD">
            <w:pPr>
              <w:jc w:val="center"/>
              <w:rPr>
                <w:rFonts w:ascii="楷体_GB2312" w:eastAsia="楷体_GB2312"/>
                <w:sz w:val="24"/>
              </w:rPr>
            </w:pPr>
            <w:r w:rsidRPr="00113233">
              <w:rPr>
                <w:rFonts w:ascii="楷体_GB2312" w:eastAsia="楷体_GB2312" w:hint="eastAsia"/>
                <w:sz w:val="24"/>
              </w:rPr>
              <w:t>备注</w:t>
            </w:r>
          </w:p>
        </w:tc>
      </w:tr>
      <w:tr w:rsidR="00BC6A05" w:rsidRPr="00113233" w:rsidTr="00D50A4F">
        <w:trPr>
          <w:trHeight w:val="397"/>
          <w:jc w:val="center"/>
        </w:trPr>
        <w:tc>
          <w:tcPr>
            <w:tcW w:w="1708" w:type="dxa"/>
            <w:vMerge w:val="restart"/>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通识必修课</w:t>
            </w:r>
          </w:p>
        </w:tc>
        <w:tc>
          <w:tcPr>
            <w:tcW w:w="3119"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大学英语</w:t>
            </w:r>
          </w:p>
        </w:tc>
        <w:tc>
          <w:tcPr>
            <w:tcW w:w="1675"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12</w:t>
            </w:r>
          </w:p>
        </w:tc>
        <w:tc>
          <w:tcPr>
            <w:tcW w:w="3490" w:type="dxa"/>
            <w:vMerge w:val="restart"/>
            <w:shd w:val="clear" w:color="auto" w:fill="auto"/>
            <w:vAlign w:val="center"/>
          </w:tcPr>
          <w:p w:rsidR="00BC6A05" w:rsidRPr="00DB16DF" w:rsidRDefault="00BC6A05" w:rsidP="00D078CD">
            <w:pPr>
              <w:rPr>
                <w:rFonts w:ascii="楷体_GB2312" w:eastAsia="楷体_GB2312"/>
                <w:szCs w:val="21"/>
              </w:rPr>
            </w:pPr>
            <w:r w:rsidRPr="00DB16DF">
              <w:rPr>
                <w:rFonts w:ascii="楷体_GB2312" w:eastAsia="楷体_GB2312" w:hint="eastAsia"/>
                <w:szCs w:val="21"/>
              </w:rPr>
              <w:t>免修《创业基础》</w:t>
            </w:r>
          </w:p>
        </w:tc>
      </w:tr>
      <w:tr w:rsidR="00BC6A05" w:rsidRPr="00113233" w:rsidTr="00D50A4F">
        <w:trPr>
          <w:trHeight w:val="397"/>
          <w:jc w:val="center"/>
        </w:trPr>
        <w:tc>
          <w:tcPr>
            <w:tcW w:w="1708" w:type="dxa"/>
            <w:vMerge/>
            <w:shd w:val="clear" w:color="auto" w:fill="auto"/>
            <w:vAlign w:val="center"/>
          </w:tcPr>
          <w:p w:rsidR="00BC6A05" w:rsidRPr="00DB16DF" w:rsidRDefault="00BC6A05" w:rsidP="00D078CD">
            <w:pPr>
              <w:jc w:val="center"/>
              <w:rPr>
                <w:rFonts w:ascii="楷体_GB2312" w:eastAsia="楷体_GB2312"/>
                <w:szCs w:val="21"/>
              </w:rPr>
            </w:pPr>
          </w:p>
        </w:tc>
        <w:tc>
          <w:tcPr>
            <w:tcW w:w="3119" w:type="dxa"/>
            <w:shd w:val="clear" w:color="auto" w:fill="auto"/>
            <w:vAlign w:val="center"/>
          </w:tcPr>
          <w:p w:rsidR="00BC6A05" w:rsidRPr="00DB16DF" w:rsidRDefault="00BC6A05" w:rsidP="00D078CD">
            <w:pPr>
              <w:ind w:rightChars="-34" w:right="-71"/>
              <w:jc w:val="center"/>
              <w:rPr>
                <w:rFonts w:ascii="楷体_GB2312" w:eastAsia="楷体_GB2312"/>
                <w:szCs w:val="21"/>
              </w:rPr>
            </w:pPr>
            <w:r w:rsidRPr="00DB16DF">
              <w:rPr>
                <w:rFonts w:ascii="楷体_GB2312" w:eastAsia="楷体_GB2312" w:hint="eastAsia"/>
                <w:szCs w:val="21"/>
              </w:rPr>
              <w:t>政治理论课</w:t>
            </w:r>
          </w:p>
        </w:tc>
        <w:tc>
          <w:tcPr>
            <w:tcW w:w="1675"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16</w:t>
            </w:r>
          </w:p>
        </w:tc>
        <w:tc>
          <w:tcPr>
            <w:tcW w:w="3490" w:type="dxa"/>
            <w:vMerge/>
            <w:shd w:val="clear" w:color="auto" w:fill="auto"/>
          </w:tcPr>
          <w:p w:rsidR="00BC6A05" w:rsidRPr="00DB16DF" w:rsidRDefault="00BC6A05" w:rsidP="00D078CD">
            <w:pPr>
              <w:jc w:val="center"/>
              <w:rPr>
                <w:rFonts w:ascii="楷体_GB2312" w:eastAsia="楷体_GB2312"/>
                <w:szCs w:val="21"/>
              </w:rPr>
            </w:pPr>
          </w:p>
        </w:tc>
      </w:tr>
      <w:tr w:rsidR="00BC6A05" w:rsidRPr="00113233" w:rsidTr="00D50A4F">
        <w:trPr>
          <w:trHeight w:val="397"/>
          <w:jc w:val="center"/>
        </w:trPr>
        <w:tc>
          <w:tcPr>
            <w:tcW w:w="1708" w:type="dxa"/>
            <w:vMerge/>
            <w:shd w:val="clear" w:color="auto" w:fill="auto"/>
            <w:vAlign w:val="center"/>
          </w:tcPr>
          <w:p w:rsidR="00BC6A05" w:rsidRPr="00DB16DF" w:rsidRDefault="00BC6A05" w:rsidP="00D078CD">
            <w:pPr>
              <w:jc w:val="center"/>
              <w:rPr>
                <w:rFonts w:ascii="楷体_GB2312" w:eastAsia="楷体_GB2312"/>
                <w:szCs w:val="21"/>
              </w:rPr>
            </w:pPr>
          </w:p>
        </w:tc>
        <w:tc>
          <w:tcPr>
            <w:tcW w:w="3119"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体育</w:t>
            </w:r>
          </w:p>
        </w:tc>
        <w:tc>
          <w:tcPr>
            <w:tcW w:w="1675"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4</w:t>
            </w:r>
          </w:p>
        </w:tc>
        <w:tc>
          <w:tcPr>
            <w:tcW w:w="3490" w:type="dxa"/>
            <w:vMerge/>
            <w:shd w:val="clear" w:color="auto" w:fill="auto"/>
          </w:tcPr>
          <w:p w:rsidR="00BC6A05" w:rsidRPr="00DB16DF" w:rsidRDefault="00BC6A05" w:rsidP="00D078CD">
            <w:pPr>
              <w:jc w:val="center"/>
              <w:rPr>
                <w:rFonts w:ascii="楷体_GB2312" w:eastAsia="楷体_GB2312"/>
                <w:szCs w:val="21"/>
              </w:rPr>
            </w:pPr>
          </w:p>
        </w:tc>
      </w:tr>
      <w:tr w:rsidR="00BC6A05" w:rsidRPr="00113233" w:rsidTr="00D50A4F">
        <w:trPr>
          <w:trHeight w:val="397"/>
          <w:jc w:val="center"/>
        </w:trPr>
        <w:tc>
          <w:tcPr>
            <w:tcW w:w="1708" w:type="dxa"/>
            <w:vMerge/>
            <w:shd w:val="clear" w:color="auto" w:fill="auto"/>
            <w:vAlign w:val="center"/>
          </w:tcPr>
          <w:p w:rsidR="00BC6A05" w:rsidRPr="00DB16DF" w:rsidRDefault="00BC6A05" w:rsidP="00D078CD">
            <w:pPr>
              <w:jc w:val="center"/>
              <w:rPr>
                <w:rFonts w:ascii="楷体_GB2312" w:eastAsia="楷体_GB2312"/>
                <w:szCs w:val="21"/>
              </w:rPr>
            </w:pPr>
          </w:p>
        </w:tc>
        <w:tc>
          <w:tcPr>
            <w:tcW w:w="3119"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军事教育</w:t>
            </w:r>
          </w:p>
        </w:tc>
        <w:tc>
          <w:tcPr>
            <w:tcW w:w="1675"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2</w:t>
            </w:r>
          </w:p>
        </w:tc>
        <w:tc>
          <w:tcPr>
            <w:tcW w:w="3490" w:type="dxa"/>
            <w:vMerge/>
            <w:shd w:val="clear" w:color="auto" w:fill="auto"/>
          </w:tcPr>
          <w:p w:rsidR="00BC6A05" w:rsidRPr="00DB16DF" w:rsidRDefault="00BC6A05" w:rsidP="00D078CD">
            <w:pPr>
              <w:jc w:val="center"/>
              <w:rPr>
                <w:rFonts w:ascii="楷体_GB2312" w:eastAsia="楷体_GB2312"/>
                <w:szCs w:val="21"/>
              </w:rPr>
            </w:pPr>
          </w:p>
        </w:tc>
      </w:tr>
      <w:tr w:rsidR="00BC6A05" w:rsidRPr="00113233" w:rsidTr="00D50A4F">
        <w:trPr>
          <w:trHeight w:val="397"/>
          <w:jc w:val="center"/>
        </w:trPr>
        <w:tc>
          <w:tcPr>
            <w:tcW w:w="1708" w:type="dxa"/>
            <w:vMerge/>
            <w:shd w:val="clear" w:color="auto" w:fill="auto"/>
            <w:vAlign w:val="center"/>
          </w:tcPr>
          <w:p w:rsidR="00BC6A05" w:rsidRPr="00DB16DF" w:rsidRDefault="00BC6A05" w:rsidP="00D078CD">
            <w:pPr>
              <w:jc w:val="center"/>
              <w:rPr>
                <w:rFonts w:ascii="楷体_GB2312" w:eastAsia="楷体_GB2312"/>
                <w:szCs w:val="21"/>
              </w:rPr>
            </w:pPr>
          </w:p>
        </w:tc>
        <w:tc>
          <w:tcPr>
            <w:tcW w:w="3119"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大学生职业规划与就业指导</w:t>
            </w:r>
          </w:p>
        </w:tc>
        <w:tc>
          <w:tcPr>
            <w:tcW w:w="1675"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1</w:t>
            </w:r>
          </w:p>
        </w:tc>
        <w:tc>
          <w:tcPr>
            <w:tcW w:w="3490" w:type="dxa"/>
            <w:vMerge/>
            <w:shd w:val="clear" w:color="auto" w:fill="auto"/>
          </w:tcPr>
          <w:p w:rsidR="00BC6A05" w:rsidRPr="00DB16DF" w:rsidRDefault="00BC6A05" w:rsidP="00D078CD">
            <w:pPr>
              <w:jc w:val="center"/>
              <w:rPr>
                <w:rFonts w:ascii="楷体_GB2312" w:eastAsia="楷体_GB2312"/>
                <w:szCs w:val="21"/>
              </w:rPr>
            </w:pPr>
          </w:p>
        </w:tc>
      </w:tr>
      <w:tr w:rsidR="00BC6A05" w:rsidRPr="00113233" w:rsidTr="00D50A4F">
        <w:trPr>
          <w:trHeight w:val="397"/>
          <w:jc w:val="center"/>
        </w:trPr>
        <w:tc>
          <w:tcPr>
            <w:tcW w:w="1708" w:type="dxa"/>
            <w:vMerge/>
            <w:shd w:val="clear" w:color="auto" w:fill="auto"/>
            <w:vAlign w:val="center"/>
          </w:tcPr>
          <w:p w:rsidR="00BC6A05" w:rsidRPr="00DB16DF" w:rsidRDefault="00BC6A05" w:rsidP="00D078CD">
            <w:pPr>
              <w:jc w:val="center"/>
              <w:rPr>
                <w:rFonts w:ascii="楷体_GB2312" w:eastAsia="楷体_GB2312"/>
                <w:szCs w:val="21"/>
              </w:rPr>
            </w:pPr>
          </w:p>
        </w:tc>
        <w:tc>
          <w:tcPr>
            <w:tcW w:w="3119"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创业基础</w:t>
            </w:r>
          </w:p>
        </w:tc>
        <w:tc>
          <w:tcPr>
            <w:tcW w:w="1675" w:type="dxa"/>
            <w:gridSpan w:val="2"/>
            <w:shd w:val="clear" w:color="auto" w:fill="auto"/>
            <w:vAlign w:val="center"/>
          </w:tcPr>
          <w:p w:rsidR="00BC6A05" w:rsidRPr="00DB16DF" w:rsidRDefault="001D15F1" w:rsidP="00D078CD">
            <w:pPr>
              <w:jc w:val="center"/>
              <w:rPr>
                <w:rFonts w:ascii="楷体_GB2312" w:eastAsia="楷体_GB2312"/>
                <w:szCs w:val="21"/>
              </w:rPr>
            </w:pPr>
            <w:r>
              <w:rPr>
                <w:rFonts w:ascii="楷体_GB2312" w:eastAsia="楷体_GB2312" w:hint="eastAsia"/>
                <w:szCs w:val="21"/>
              </w:rPr>
              <w:t>0</w:t>
            </w:r>
          </w:p>
        </w:tc>
        <w:tc>
          <w:tcPr>
            <w:tcW w:w="3490" w:type="dxa"/>
            <w:vMerge/>
            <w:shd w:val="clear" w:color="auto" w:fill="auto"/>
          </w:tcPr>
          <w:p w:rsidR="00BC6A05" w:rsidRPr="00DB16DF" w:rsidRDefault="00BC6A05" w:rsidP="00D078CD">
            <w:pPr>
              <w:jc w:val="center"/>
              <w:rPr>
                <w:rFonts w:ascii="楷体_GB2312" w:eastAsia="楷体_GB2312"/>
                <w:szCs w:val="21"/>
              </w:rPr>
            </w:pPr>
          </w:p>
        </w:tc>
      </w:tr>
      <w:tr w:rsidR="00BC6A05" w:rsidRPr="00113233" w:rsidTr="00D50A4F">
        <w:trPr>
          <w:trHeight w:val="397"/>
          <w:jc w:val="center"/>
        </w:trPr>
        <w:tc>
          <w:tcPr>
            <w:tcW w:w="1708" w:type="dxa"/>
            <w:vMerge/>
            <w:shd w:val="clear" w:color="auto" w:fill="auto"/>
            <w:vAlign w:val="center"/>
          </w:tcPr>
          <w:p w:rsidR="00BC6A05" w:rsidRPr="00DB16DF" w:rsidRDefault="00BC6A05" w:rsidP="00D078CD">
            <w:pPr>
              <w:jc w:val="center"/>
              <w:rPr>
                <w:rFonts w:ascii="楷体_GB2312" w:eastAsia="楷体_GB2312"/>
                <w:szCs w:val="21"/>
              </w:rPr>
            </w:pPr>
          </w:p>
        </w:tc>
        <w:tc>
          <w:tcPr>
            <w:tcW w:w="3119"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大学生心理健康教育</w:t>
            </w:r>
          </w:p>
        </w:tc>
        <w:tc>
          <w:tcPr>
            <w:tcW w:w="1675"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1</w:t>
            </w:r>
          </w:p>
        </w:tc>
        <w:tc>
          <w:tcPr>
            <w:tcW w:w="3490" w:type="dxa"/>
            <w:vMerge/>
            <w:shd w:val="clear" w:color="auto" w:fill="auto"/>
          </w:tcPr>
          <w:p w:rsidR="00BC6A05" w:rsidRPr="00DB16DF" w:rsidRDefault="00BC6A05" w:rsidP="00D078CD">
            <w:pPr>
              <w:jc w:val="center"/>
              <w:rPr>
                <w:rFonts w:ascii="楷体_GB2312" w:eastAsia="楷体_GB2312"/>
                <w:szCs w:val="21"/>
              </w:rPr>
            </w:pPr>
          </w:p>
        </w:tc>
      </w:tr>
      <w:tr w:rsidR="00BC6A05" w:rsidRPr="00113233" w:rsidTr="00D50A4F">
        <w:trPr>
          <w:trHeight w:val="397"/>
          <w:jc w:val="center"/>
        </w:trPr>
        <w:tc>
          <w:tcPr>
            <w:tcW w:w="1708"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通识选修课</w:t>
            </w:r>
          </w:p>
        </w:tc>
        <w:tc>
          <w:tcPr>
            <w:tcW w:w="3119"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通识任意选修课</w:t>
            </w:r>
          </w:p>
        </w:tc>
        <w:tc>
          <w:tcPr>
            <w:tcW w:w="1675"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12</w:t>
            </w:r>
          </w:p>
        </w:tc>
        <w:tc>
          <w:tcPr>
            <w:tcW w:w="3490" w:type="dxa"/>
            <w:shd w:val="clear" w:color="auto" w:fill="auto"/>
          </w:tcPr>
          <w:p w:rsidR="00BC6A05" w:rsidRPr="00DB16DF" w:rsidRDefault="00BC6A05" w:rsidP="00D078CD">
            <w:pPr>
              <w:rPr>
                <w:rFonts w:ascii="楷体_GB2312" w:eastAsia="楷体_GB2312"/>
                <w:szCs w:val="21"/>
              </w:rPr>
            </w:pPr>
            <w:r w:rsidRPr="00DB16DF">
              <w:rPr>
                <w:rFonts w:ascii="楷体_GB2312" w:eastAsia="楷体_GB2312" w:hint="eastAsia"/>
                <w:szCs w:val="21"/>
              </w:rPr>
              <w:t>无模块学分限制</w:t>
            </w:r>
          </w:p>
        </w:tc>
      </w:tr>
      <w:tr w:rsidR="00BC6A05" w:rsidRPr="00113233" w:rsidTr="00D50A4F">
        <w:trPr>
          <w:trHeight w:val="397"/>
          <w:jc w:val="center"/>
        </w:trPr>
        <w:tc>
          <w:tcPr>
            <w:tcW w:w="4827"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专业必修课</w:t>
            </w:r>
          </w:p>
        </w:tc>
        <w:tc>
          <w:tcPr>
            <w:tcW w:w="1675"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89</w:t>
            </w:r>
          </w:p>
        </w:tc>
        <w:tc>
          <w:tcPr>
            <w:tcW w:w="3490" w:type="dxa"/>
            <w:shd w:val="clear" w:color="auto" w:fill="auto"/>
          </w:tcPr>
          <w:p w:rsidR="00BC6A05" w:rsidRPr="00DB16DF" w:rsidRDefault="00BC6A05" w:rsidP="00D078CD">
            <w:pPr>
              <w:rPr>
                <w:rFonts w:ascii="楷体_GB2312" w:eastAsia="楷体_GB2312"/>
                <w:szCs w:val="21"/>
              </w:rPr>
            </w:pPr>
          </w:p>
        </w:tc>
      </w:tr>
      <w:tr w:rsidR="00BC6A05" w:rsidRPr="00113233" w:rsidTr="00D50A4F">
        <w:trPr>
          <w:trHeight w:val="397"/>
          <w:jc w:val="center"/>
        </w:trPr>
        <w:tc>
          <w:tcPr>
            <w:tcW w:w="4827" w:type="dxa"/>
            <w:gridSpan w:val="2"/>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专业选修课</w:t>
            </w:r>
          </w:p>
        </w:tc>
        <w:tc>
          <w:tcPr>
            <w:tcW w:w="1667" w:type="dxa"/>
            <w:shd w:val="clear" w:color="auto" w:fill="auto"/>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23</w:t>
            </w:r>
          </w:p>
        </w:tc>
        <w:tc>
          <w:tcPr>
            <w:tcW w:w="3498" w:type="dxa"/>
            <w:gridSpan w:val="2"/>
            <w:shd w:val="clear" w:color="auto" w:fill="auto"/>
          </w:tcPr>
          <w:p w:rsidR="00BC6A05" w:rsidRPr="00DB16DF" w:rsidRDefault="00BC6A05" w:rsidP="00D078CD">
            <w:pPr>
              <w:jc w:val="center"/>
              <w:rPr>
                <w:rFonts w:ascii="楷体_GB2312" w:eastAsia="楷体_GB2312"/>
                <w:szCs w:val="21"/>
              </w:rPr>
            </w:pPr>
          </w:p>
        </w:tc>
      </w:tr>
      <w:tr w:rsidR="00BC6A05" w:rsidRPr="00113233" w:rsidTr="00D50A4F">
        <w:trPr>
          <w:trHeight w:val="1088"/>
          <w:jc w:val="center"/>
        </w:trPr>
        <w:tc>
          <w:tcPr>
            <w:tcW w:w="9992" w:type="dxa"/>
            <w:gridSpan w:val="5"/>
            <w:shd w:val="clear" w:color="auto" w:fill="auto"/>
            <w:vAlign w:val="center"/>
          </w:tcPr>
          <w:p w:rsidR="00BC6A05" w:rsidRPr="00DB16DF" w:rsidRDefault="00BC6A05" w:rsidP="00D078CD">
            <w:pPr>
              <w:rPr>
                <w:rFonts w:ascii="楷体_GB2312" w:eastAsia="楷体_GB2312"/>
                <w:szCs w:val="21"/>
              </w:rPr>
            </w:pPr>
            <w:r w:rsidRPr="00DB16DF">
              <w:rPr>
                <w:rFonts w:ascii="楷体_GB2312" w:eastAsia="楷体_GB2312" w:hint="eastAsia"/>
                <w:szCs w:val="21"/>
              </w:rPr>
              <w:t>2015-2016-1 学期选课注意事项：</w:t>
            </w:r>
          </w:p>
        </w:tc>
      </w:tr>
    </w:tbl>
    <w:p w:rsidR="00BC6A05" w:rsidRDefault="00BC6A05" w:rsidP="00A35B20">
      <w:pPr>
        <w:pageBreakBefore/>
        <w:ind w:firstLineChars="200" w:firstLine="480"/>
      </w:pPr>
      <w:r>
        <w:rPr>
          <w:rFonts w:ascii="黑体" w:eastAsia="黑体" w:hint="eastAsia"/>
          <w:sz w:val="24"/>
        </w:rPr>
        <w:lastRenderedPageBreak/>
        <w:t>设计</w:t>
      </w:r>
      <w:r w:rsidRPr="007134C2">
        <w:rPr>
          <w:rFonts w:ascii="黑体" w:eastAsia="黑体" w:hint="eastAsia"/>
          <w:sz w:val="24"/>
        </w:rPr>
        <w:t>学院</w:t>
      </w:r>
      <w:r w:rsidRPr="007134C2">
        <w:rPr>
          <w:rFonts w:ascii="黑体" w:eastAsia="黑体"/>
          <w:sz w:val="24"/>
        </w:rPr>
        <w:t xml:space="preserve"> </w:t>
      </w:r>
      <w:r w:rsidRPr="007134C2">
        <w:rPr>
          <w:rFonts w:ascii="黑体" w:eastAsia="黑体"/>
          <w:sz w:val="28"/>
          <w:szCs w:val="28"/>
        </w:rPr>
        <w:t xml:space="preserve"> </w:t>
      </w:r>
      <w:r>
        <w:rPr>
          <w:rFonts w:ascii="黑体" w:eastAsia="黑体"/>
          <w:sz w:val="28"/>
          <w:szCs w:val="28"/>
        </w:rPr>
        <w:t xml:space="preserve">  </w:t>
      </w:r>
      <w:r w:rsidRPr="00DB16DF">
        <w:rPr>
          <w:rFonts w:ascii="黑体" w:eastAsia="黑体"/>
          <w:sz w:val="24"/>
        </w:rPr>
        <w:t xml:space="preserve">  </w:t>
      </w:r>
      <w:r w:rsidRPr="00DB16DF">
        <w:rPr>
          <w:rFonts w:ascii="黑体" w:eastAsia="黑体" w:hint="eastAsia"/>
          <w:sz w:val="24"/>
        </w:rPr>
        <w:t>广告学（</w:t>
      </w:r>
      <w:r w:rsidRPr="00DB16DF">
        <w:rPr>
          <w:rFonts w:ascii="黑体" w:eastAsia="黑体"/>
          <w:sz w:val="24"/>
        </w:rPr>
        <w:t>2+2</w:t>
      </w:r>
      <w:r w:rsidRPr="00DB16DF">
        <w:rPr>
          <w:rFonts w:ascii="黑体" w:eastAsia="黑体" w:hint="eastAsia"/>
          <w:sz w:val="24"/>
        </w:rPr>
        <w:t>）专业</w:t>
      </w:r>
      <w:r w:rsidRPr="00DB16DF">
        <w:rPr>
          <w:sz w:val="24"/>
        </w:rPr>
        <w:t xml:space="preserve">   </w:t>
      </w:r>
      <w:r w:rsidRPr="002F1937">
        <w:t xml:space="preserve">               </w:t>
      </w:r>
      <w:r w:rsidRPr="006A2D9C">
        <w:t xml:space="preserve">                </w:t>
      </w: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7"/>
        <w:gridCol w:w="3402"/>
        <w:gridCol w:w="1525"/>
        <w:gridCol w:w="8"/>
        <w:gridCol w:w="3490"/>
      </w:tblGrid>
      <w:tr w:rsidR="00BC6A05" w:rsidRPr="00BF1FA8" w:rsidTr="00A35B20">
        <w:trPr>
          <w:trHeight w:val="499"/>
          <w:jc w:val="center"/>
        </w:trPr>
        <w:tc>
          <w:tcPr>
            <w:tcW w:w="4969" w:type="dxa"/>
            <w:gridSpan w:val="2"/>
            <w:vAlign w:val="center"/>
          </w:tcPr>
          <w:p w:rsidR="00BC6A05" w:rsidRPr="00BF1FA8" w:rsidRDefault="00BC6A05" w:rsidP="00D078CD">
            <w:pPr>
              <w:jc w:val="center"/>
              <w:rPr>
                <w:rFonts w:ascii="楷体_GB2312" w:eastAsia="楷体_GB2312"/>
                <w:sz w:val="24"/>
              </w:rPr>
            </w:pPr>
            <w:r w:rsidRPr="00BF1FA8">
              <w:rPr>
                <w:rFonts w:ascii="楷体_GB2312" w:eastAsia="楷体_GB2312" w:hint="eastAsia"/>
                <w:sz w:val="24"/>
              </w:rPr>
              <w:t>课程类别</w:t>
            </w:r>
          </w:p>
        </w:tc>
        <w:tc>
          <w:tcPr>
            <w:tcW w:w="1533" w:type="dxa"/>
            <w:gridSpan w:val="2"/>
            <w:vAlign w:val="center"/>
          </w:tcPr>
          <w:p w:rsidR="00BC6A05" w:rsidRPr="00BF1FA8" w:rsidRDefault="00BC6A05" w:rsidP="00D078CD">
            <w:pPr>
              <w:jc w:val="center"/>
              <w:rPr>
                <w:rFonts w:ascii="楷体_GB2312" w:eastAsia="楷体_GB2312"/>
                <w:sz w:val="24"/>
              </w:rPr>
            </w:pPr>
            <w:r w:rsidRPr="00BF1FA8">
              <w:rPr>
                <w:rFonts w:ascii="楷体_GB2312" w:eastAsia="楷体_GB2312" w:hint="eastAsia"/>
                <w:sz w:val="24"/>
              </w:rPr>
              <w:t>总学分要求</w:t>
            </w:r>
          </w:p>
        </w:tc>
        <w:tc>
          <w:tcPr>
            <w:tcW w:w="3490" w:type="dxa"/>
            <w:vAlign w:val="center"/>
          </w:tcPr>
          <w:p w:rsidR="00BC6A05" w:rsidRPr="00BF1FA8" w:rsidRDefault="00BC6A05" w:rsidP="00D078CD">
            <w:pPr>
              <w:jc w:val="center"/>
              <w:rPr>
                <w:rFonts w:ascii="楷体_GB2312" w:eastAsia="楷体_GB2312"/>
                <w:sz w:val="24"/>
              </w:rPr>
            </w:pPr>
            <w:r w:rsidRPr="00BF1FA8">
              <w:rPr>
                <w:rFonts w:ascii="楷体_GB2312" w:eastAsia="楷体_GB2312" w:hint="eastAsia"/>
                <w:sz w:val="24"/>
              </w:rPr>
              <w:t>备注</w:t>
            </w:r>
          </w:p>
        </w:tc>
      </w:tr>
      <w:tr w:rsidR="00BC6A05" w:rsidRPr="00BF1FA8" w:rsidTr="00A35B20">
        <w:trPr>
          <w:trHeight w:val="397"/>
          <w:jc w:val="center"/>
        </w:trPr>
        <w:tc>
          <w:tcPr>
            <w:tcW w:w="1567" w:type="dxa"/>
            <w:vMerge w:val="restart"/>
            <w:vAlign w:val="center"/>
          </w:tcPr>
          <w:p w:rsidR="00BC6A05" w:rsidRPr="00BF1FA8" w:rsidRDefault="00BC6A05" w:rsidP="00D078CD">
            <w:pPr>
              <w:jc w:val="center"/>
              <w:rPr>
                <w:rFonts w:ascii="楷体_GB2312" w:eastAsia="楷体_GB2312"/>
                <w:sz w:val="24"/>
              </w:rPr>
            </w:pPr>
            <w:r w:rsidRPr="00BF1FA8">
              <w:rPr>
                <w:rFonts w:ascii="楷体_GB2312" w:eastAsia="楷体_GB2312" w:hint="eastAsia"/>
                <w:sz w:val="24"/>
              </w:rPr>
              <w:t>通识必修课</w:t>
            </w:r>
          </w:p>
        </w:tc>
        <w:tc>
          <w:tcPr>
            <w:tcW w:w="3402" w:type="dxa"/>
            <w:vAlign w:val="center"/>
          </w:tcPr>
          <w:p w:rsidR="00BC6A05" w:rsidRPr="00BF1FA8" w:rsidRDefault="00BC6A05" w:rsidP="00D078CD">
            <w:pPr>
              <w:jc w:val="center"/>
              <w:rPr>
                <w:rFonts w:ascii="楷体_GB2312" w:eastAsia="楷体_GB2312"/>
                <w:sz w:val="24"/>
              </w:rPr>
            </w:pPr>
            <w:r w:rsidRPr="00BF1FA8">
              <w:rPr>
                <w:rFonts w:ascii="楷体_GB2312" w:eastAsia="楷体_GB2312" w:hint="eastAsia"/>
                <w:sz w:val="24"/>
              </w:rPr>
              <w:t>雅思英语</w:t>
            </w:r>
          </w:p>
        </w:tc>
        <w:tc>
          <w:tcPr>
            <w:tcW w:w="1533" w:type="dxa"/>
            <w:gridSpan w:val="2"/>
            <w:vAlign w:val="center"/>
          </w:tcPr>
          <w:p w:rsidR="00BC6A05" w:rsidRPr="00BF1FA8" w:rsidRDefault="00BC6A05" w:rsidP="00D078CD">
            <w:pPr>
              <w:jc w:val="center"/>
              <w:rPr>
                <w:rFonts w:ascii="楷体_GB2312" w:eastAsia="楷体_GB2312"/>
                <w:sz w:val="24"/>
              </w:rPr>
            </w:pPr>
            <w:r w:rsidRPr="00BF1FA8">
              <w:rPr>
                <w:rFonts w:ascii="楷体_GB2312" w:eastAsia="楷体_GB2312"/>
                <w:sz w:val="24"/>
              </w:rPr>
              <w:t>18</w:t>
            </w:r>
          </w:p>
        </w:tc>
        <w:tc>
          <w:tcPr>
            <w:tcW w:w="3490" w:type="dxa"/>
            <w:vMerge w:val="restart"/>
            <w:vAlign w:val="center"/>
          </w:tcPr>
          <w:p w:rsidR="00BC6A05" w:rsidRPr="00BF1FA8" w:rsidRDefault="00BC6A05" w:rsidP="00D078CD">
            <w:pPr>
              <w:rPr>
                <w:rFonts w:ascii="楷体_GB2312" w:eastAsia="楷体_GB2312"/>
                <w:sz w:val="24"/>
              </w:rPr>
            </w:pPr>
            <w:r w:rsidRPr="00BF1FA8">
              <w:rPr>
                <w:rFonts w:ascii="楷体_GB2312" w:eastAsia="楷体_GB2312" w:hint="eastAsia"/>
                <w:sz w:val="24"/>
              </w:rPr>
              <w:t>免修《大学生职业规划与就业指导》、《创业基础》、《大学生心理健康教育》</w:t>
            </w:r>
          </w:p>
        </w:tc>
      </w:tr>
      <w:tr w:rsidR="00BC6A05" w:rsidRPr="00BF1FA8" w:rsidTr="00A35B20">
        <w:trPr>
          <w:trHeight w:val="397"/>
          <w:jc w:val="center"/>
        </w:trPr>
        <w:tc>
          <w:tcPr>
            <w:tcW w:w="1567" w:type="dxa"/>
            <w:vMerge/>
            <w:vAlign w:val="center"/>
          </w:tcPr>
          <w:p w:rsidR="00BC6A05" w:rsidRPr="00BF1FA8" w:rsidRDefault="00BC6A05" w:rsidP="00D078CD">
            <w:pPr>
              <w:jc w:val="center"/>
              <w:rPr>
                <w:rFonts w:ascii="楷体_GB2312" w:eastAsia="楷体_GB2312"/>
                <w:sz w:val="24"/>
              </w:rPr>
            </w:pPr>
          </w:p>
        </w:tc>
        <w:tc>
          <w:tcPr>
            <w:tcW w:w="3402" w:type="dxa"/>
            <w:vAlign w:val="center"/>
          </w:tcPr>
          <w:p w:rsidR="00BC6A05" w:rsidRPr="00BF1FA8" w:rsidRDefault="00BC6A05" w:rsidP="00D078CD">
            <w:pPr>
              <w:ind w:rightChars="-34" w:right="-71"/>
              <w:jc w:val="center"/>
              <w:rPr>
                <w:rFonts w:ascii="楷体_GB2312" w:eastAsia="楷体_GB2312"/>
                <w:sz w:val="24"/>
              </w:rPr>
            </w:pPr>
            <w:r w:rsidRPr="00BF1FA8">
              <w:rPr>
                <w:rFonts w:ascii="楷体_GB2312" w:eastAsia="楷体_GB2312" w:hint="eastAsia"/>
                <w:sz w:val="24"/>
              </w:rPr>
              <w:t>政治理论课</w:t>
            </w:r>
          </w:p>
        </w:tc>
        <w:tc>
          <w:tcPr>
            <w:tcW w:w="1533" w:type="dxa"/>
            <w:gridSpan w:val="2"/>
            <w:vAlign w:val="center"/>
          </w:tcPr>
          <w:p w:rsidR="00BC6A05" w:rsidRPr="00BF1FA8" w:rsidRDefault="00BC6A05" w:rsidP="00D078CD">
            <w:pPr>
              <w:jc w:val="center"/>
              <w:rPr>
                <w:rFonts w:ascii="楷体_GB2312" w:eastAsia="楷体_GB2312"/>
                <w:sz w:val="24"/>
              </w:rPr>
            </w:pPr>
            <w:r w:rsidRPr="00BF1FA8">
              <w:rPr>
                <w:rFonts w:ascii="楷体_GB2312" w:eastAsia="楷体_GB2312"/>
                <w:sz w:val="24"/>
              </w:rPr>
              <w:t>16</w:t>
            </w:r>
          </w:p>
        </w:tc>
        <w:tc>
          <w:tcPr>
            <w:tcW w:w="3490" w:type="dxa"/>
            <w:vMerge/>
          </w:tcPr>
          <w:p w:rsidR="00BC6A05" w:rsidRPr="00BF1FA8" w:rsidRDefault="00BC6A05" w:rsidP="00D078CD">
            <w:pPr>
              <w:jc w:val="center"/>
              <w:rPr>
                <w:rFonts w:ascii="楷体_GB2312" w:eastAsia="楷体_GB2312"/>
                <w:sz w:val="24"/>
              </w:rPr>
            </w:pPr>
          </w:p>
        </w:tc>
      </w:tr>
      <w:tr w:rsidR="00BC6A05" w:rsidRPr="00BF1FA8" w:rsidTr="00A35B20">
        <w:trPr>
          <w:trHeight w:val="397"/>
          <w:jc w:val="center"/>
        </w:trPr>
        <w:tc>
          <w:tcPr>
            <w:tcW w:w="1567" w:type="dxa"/>
            <w:vMerge/>
            <w:vAlign w:val="center"/>
          </w:tcPr>
          <w:p w:rsidR="00BC6A05" w:rsidRPr="00BF1FA8" w:rsidRDefault="00BC6A05" w:rsidP="00D078CD">
            <w:pPr>
              <w:jc w:val="center"/>
              <w:rPr>
                <w:rFonts w:ascii="楷体_GB2312" w:eastAsia="楷体_GB2312"/>
                <w:sz w:val="24"/>
              </w:rPr>
            </w:pPr>
          </w:p>
        </w:tc>
        <w:tc>
          <w:tcPr>
            <w:tcW w:w="3402" w:type="dxa"/>
            <w:vAlign w:val="center"/>
          </w:tcPr>
          <w:p w:rsidR="00BC6A05" w:rsidRPr="00BF1FA8" w:rsidRDefault="00BC6A05" w:rsidP="00D078CD">
            <w:pPr>
              <w:jc w:val="center"/>
              <w:rPr>
                <w:rFonts w:ascii="楷体_GB2312" w:eastAsia="楷体_GB2312"/>
                <w:sz w:val="24"/>
              </w:rPr>
            </w:pPr>
            <w:r w:rsidRPr="00BF1FA8">
              <w:rPr>
                <w:rFonts w:ascii="楷体_GB2312" w:eastAsia="楷体_GB2312" w:hint="eastAsia"/>
                <w:sz w:val="24"/>
              </w:rPr>
              <w:t>体育</w:t>
            </w:r>
          </w:p>
        </w:tc>
        <w:tc>
          <w:tcPr>
            <w:tcW w:w="1533" w:type="dxa"/>
            <w:gridSpan w:val="2"/>
            <w:vAlign w:val="center"/>
          </w:tcPr>
          <w:p w:rsidR="00BC6A05" w:rsidRPr="00BF1FA8" w:rsidRDefault="00BC6A05" w:rsidP="00D078CD">
            <w:pPr>
              <w:jc w:val="center"/>
              <w:rPr>
                <w:rFonts w:ascii="楷体_GB2312" w:eastAsia="楷体_GB2312"/>
                <w:sz w:val="24"/>
              </w:rPr>
            </w:pPr>
            <w:r w:rsidRPr="00BF1FA8">
              <w:rPr>
                <w:rFonts w:ascii="楷体_GB2312" w:eastAsia="楷体_GB2312"/>
                <w:sz w:val="24"/>
              </w:rPr>
              <w:t>4</w:t>
            </w:r>
          </w:p>
        </w:tc>
        <w:tc>
          <w:tcPr>
            <w:tcW w:w="3490" w:type="dxa"/>
            <w:vMerge/>
          </w:tcPr>
          <w:p w:rsidR="00BC6A05" w:rsidRPr="00BF1FA8" w:rsidRDefault="00BC6A05" w:rsidP="00D078CD">
            <w:pPr>
              <w:jc w:val="center"/>
              <w:rPr>
                <w:rFonts w:ascii="楷体_GB2312" w:eastAsia="楷体_GB2312"/>
                <w:sz w:val="24"/>
              </w:rPr>
            </w:pPr>
          </w:p>
        </w:tc>
      </w:tr>
      <w:tr w:rsidR="00BC6A05" w:rsidRPr="00BF1FA8" w:rsidTr="00A35B20">
        <w:trPr>
          <w:trHeight w:val="397"/>
          <w:jc w:val="center"/>
        </w:trPr>
        <w:tc>
          <w:tcPr>
            <w:tcW w:w="1567" w:type="dxa"/>
            <w:vMerge/>
            <w:vAlign w:val="center"/>
          </w:tcPr>
          <w:p w:rsidR="00BC6A05" w:rsidRPr="00BF1FA8" w:rsidRDefault="00BC6A05" w:rsidP="00D078CD">
            <w:pPr>
              <w:jc w:val="center"/>
              <w:rPr>
                <w:rFonts w:ascii="楷体_GB2312" w:eastAsia="楷体_GB2312"/>
                <w:sz w:val="24"/>
              </w:rPr>
            </w:pPr>
          </w:p>
        </w:tc>
        <w:tc>
          <w:tcPr>
            <w:tcW w:w="3402" w:type="dxa"/>
            <w:vAlign w:val="center"/>
          </w:tcPr>
          <w:p w:rsidR="00BC6A05" w:rsidRPr="00BF1FA8" w:rsidRDefault="00BC6A05" w:rsidP="00D078CD">
            <w:pPr>
              <w:jc w:val="center"/>
              <w:rPr>
                <w:rFonts w:ascii="楷体_GB2312" w:eastAsia="楷体_GB2312"/>
                <w:sz w:val="24"/>
              </w:rPr>
            </w:pPr>
            <w:r w:rsidRPr="00BF1FA8">
              <w:rPr>
                <w:rFonts w:ascii="楷体_GB2312" w:eastAsia="楷体_GB2312" w:hint="eastAsia"/>
                <w:sz w:val="24"/>
              </w:rPr>
              <w:t>军事教育</w:t>
            </w:r>
          </w:p>
        </w:tc>
        <w:tc>
          <w:tcPr>
            <w:tcW w:w="1533" w:type="dxa"/>
            <w:gridSpan w:val="2"/>
            <w:vAlign w:val="center"/>
          </w:tcPr>
          <w:p w:rsidR="00BC6A05" w:rsidRPr="00BF1FA8" w:rsidRDefault="00BC6A05" w:rsidP="00D078CD">
            <w:pPr>
              <w:jc w:val="center"/>
              <w:rPr>
                <w:rFonts w:ascii="楷体_GB2312" w:eastAsia="楷体_GB2312"/>
                <w:sz w:val="24"/>
              </w:rPr>
            </w:pPr>
            <w:r w:rsidRPr="00BF1FA8">
              <w:rPr>
                <w:rFonts w:ascii="楷体_GB2312" w:eastAsia="楷体_GB2312"/>
                <w:sz w:val="24"/>
              </w:rPr>
              <w:t>2</w:t>
            </w:r>
          </w:p>
        </w:tc>
        <w:tc>
          <w:tcPr>
            <w:tcW w:w="3490" w:type="dxa"/>
            <w:vMerge/>
          </w:tcPr>
          <w:p w:rsidR="00BC6A05" w:rsidRPr="00BF1FA8" w:rsidRDefault="00BC6A05" w:rsidP="00D078CD">
            <w:pPr>
              <w:jc w:val="center"/>
              <w:rPr>
                <w:rFonts w:ascii="楷体_GB2312" w:eastAsia="楷体_GB2312"/>
                <w:sz w:val="24"/>
              </w:rPr>
            </w:pPr>
          </w:p>
        </w:tc>
      </w:tr>
      <w:tr w:rsidR="00BC6A05" w:rsidRPr="00BF1FA8" w:rsidTr="00A35B20">
        <w:trPr>
          <w:trHeight w:val="397"/>
          <w:jc w:val="center"/>
        </w:trPr>
        <w:tc>
          <w:tcPr>
            <w:tcW w:w="1567" w:type="dxa"/>
            <w:vMerge/>
            <w:vAlign w:val="center"/>
          </w:tcPr>
          <w:p w:rsidR="00BC6A05" w:rsidRPr="00BF1FA8" w:rsidRDefault="00BC6A05" w:rsidP="00D078CD">
            <w:pPr>
              <w:jc w:val="center"/>
              <w:rPr>
                <w:rFonts w:ascii="楷体_GB2312" w:eastAsia="楷体_GB2312"/>
                <w:sz w:val="24"/>
              </w:rPr>
            </w:pPr>
          </w:p>
        </w:tc>
        <w:tc>
          <w:tcPr>
            <w:tcW w:w="3402" w:type="dxa"/>
            <w:vAlign w:val="center"/>
          </w:tcPr>
          <w:p w:rsidR="00BC6A05" w:rsidRPr="00BF1FA8" w:rsidRDefault="00BC6A05" w:rsidP="00D078CD">
            <w:pPr>
              <w:jc w:val="center"/>
              <w:rPr>
                <w:rFonts w:ascii="楷体_GB2312" w:eastAsia="楷体_GB2312"/>
                <w:sz w:val="24"/>
              </w:rPr>
            </w:pPr>
            <w:r w:rsidRPr="00BF1FA8">
              <w:rPr>
                <w:rFonts w:ascii="楷体_GB2312" w:eastAsia="楷体_GB2312" w:hint="eastAsia"/>
                <w:sz w:val="24"/>
              </w:rPr>
              <w:t>大学生职业规划与就业指导</w:t>
            </w:r>
          </w:p>
        </w:tc>
        <w:tc>
          <w:tcPr>
            <w:tcW w:w="1533" w:type="dxa"/>
            <w:gridSpan w:val="2"/>
            <w:vAlign w:val="center"/>
          </w:tcPr>
          <w:p w:rsidR="00BC6A05" w:rsidRPr="00BF1FA8" w:rsidRDefault="0037421F" w:rsidP="00D078CD">
            <w:pPr>
              <w:jc w:val="center"/>
              <w:rPr>
                <w:rFonts w:ascii="楷体_GB2312" w:eastAsia="楷体_GB2312"/>
                <w:sz w:val="24"/>
              </w:rPr>
            </w:pPr>
            <w:r>
              <w:rPr>
                <w:rFonts w:ascii="楷体_GB2312" w:eastAsia="楷体_GB2312" w:hint="eastAsia"/>
                <w:sz w:val="24"/>
              </w:rPr>
              <w:t>0</w:t>
            </w:r>
          </w:p>
        </w:tc>
        <w:tc>
          <w:tcPr>
            <w:tcW w:w="3490" w:type="dxa"/>
            <w:vMerge/>
          </w:tcPr>
          <w:p w:rsidR="00BC6A05" w:rsidRPr="00BF1FA8" w:rsidRDefault="00BC6A05" w:rsidP="00D078CD">
            <w:pPr>
              <w:jc w:val="center"/>
              <w:rPr>
                <w:rFonts w:ascii="楷体_GB2312" w:eastAsia="楷体_GB2312"/>
                <w:sz w:val="24"/>
              </w:rPr>
            </w:pPr>
          </w:p>
        </w:tc>
      </w:tr>
      <w:tr w:rsidR="00BC6A05" w:rsidRPr="00BF1FA8" w:rsidTr="00A35B20">
        <w:trPr>
          <w:trHeight w:val="397"/>
          <w:jc w:val="center"/>
        </w:trPr>
        <w:tc>
          <w:tcPr>
            <w:tcW w:w="1567" w:type="dxa"/>
            <w:vMerge/>
            <w:vAlign w:val="center"/>
          </w:tcPr>
          <w:p w:rsidR="00BC6A05" w:rsidRPr="00BF1FA8" w:rsidRDefault="00BC6A05" w:rsidP="00D078CD">
            <w:pPr>
              <w:jc w:val="center"/>
              <w:rPr>
                <w:rFonts w:ascii="楷体_GB2312" w:eastAsia="楷体_GB2312"/>
                <w:sz w:val="24"/>
              </w:rPr>
            </w:pPr>
          </w:p>
        </w:tc>
        <w:tc>
          <w:tcPr>
            <w:tcW w:w="3402" w:type="dxa"/>
            <w:vAlign w:val="center"/>
          </w:tcPr>
          <w:p w:rsidR="00BC6A05" w:rsidRPr="00BF1FA8" w:rsidRDefault="00BC6A05" w:rsidP="00D078CD">
            <w:pPr>
              <w:jc w:val="center"/>
              <w:rPr>
                <w:rFonts w:ascii="楷体_GB2312" w:eastAsia="楷体_GB2312"/>
                <w:sz w:val="24"/>
              </w:rPr>
            </w:pPr>
            <w:r w:rsidRPr="00BF1FA8">
              <w:rPr>
                <w:rFonts w:ascii="楷体_GB2312" w:eastAsia="楷体_GB2312" w:hint="eastAsia"/>
                <w:sz w:val="24"/>
              </w:rPr>
              <w:t>创业基础</w:t>
            </w:r>
          </w:p>
        </w:tc>
        <w:tc>
          <w:tcPr>
            <w:tcW w:w="1533" w:type="dxa"/>
            <w:gridSpan w:val="2"/>
            <w:vAlign w:val="center"/>
          </w:tcPr>
          <w:p w:rsidR="00BC6A05" w:rsidRPr="00BF1FA8" w:rsidRDefault="0037421F" w:rsidP="00D078CD">
            <w:pPr>
              <w:jc w:val="center"/>
              <w:rPr>
                <w:rFonts w:ascii="楷体_GB2312" w:eastAsia="楷体_GB2312"/>
                <w:sz w:val="24"/>
              </w:rPr>
            </w:pPr>
            <w:r>
              <w:rPr>
                <w:rFonts w:ascii="楷体_GB2312" w:eastAsia="楷体_GB2312" w:hint="eastAsia"/>
                <w:sz w:val="24"/>
              </w:rPr>
              <w:t>0</w:t>
            </w:r>
          </w:p>
        </w:tc>
        <w:tc>
          <w:tcPr>
            <w:tcW w:w="3490" w:type="dxa"/>
            <w:vMerge/>
          </w:tcPr>
          <w:p w:rsidR="00BC6A05" w:rsidRPr="00BF1FA8" w:rsidRDefault="00BC6A05" w:rsidP="00D078CD">
            <w:pPr>
              <w:jc w:val="center"/>
              <w:rPr>
                <w:rFonts w:ascii="楷体_GB2312" w:eastAsia="楷体_GB2312"/>
                <w:sz w:val="24"/>
              </w:rPr>
            </w:pPr>
          </w:p>
        </w:tc>
      </w:tr>
      <w:tr w:rsidR="00BC6A05" w:rsidRPr="00BF1FA8" w:rsidTr="00A35B20">
        <w:trPr>
          <w:trHeight w:val="397"/>
          <w:jc w:val="center"/>
        </w:trPr>
        <w:tc>
          <w:tcPr>
            <w:tcW w:w="1567" w:type="dxa"/>
            <w:vMerge/>
            <w:vAlign w:val="center"/>
          </w:tcPr>
          <w:p w:rsidR="00BC6A05" w:rsidRPr="00BF1FA8" w:rsidRDefault="00BC6A05" w:rsidP="00D078CD">
            <w:pPr>
              <w:jc w:val="center"/>
              <w:rPr>
                <w:rFonts w:ascii="楷体_GB2312" w:eastAsia="楷体_GB2312"/>
                <w:sz w:val="24"/>
              </w:rPr>
            </w:pPr>
          </w:p>
        </w:tc>
        <w:tc>
          <w:tcPr>
            <w:tcW w:w="3402" w:type="dxa"/>
            <w:vAlign w:val="center"/>
          </w:tcPr>
          <w:p w:rsidR="00BC6A05" w:rsidRPr="00BF1FA8" w:rsidRDefault="00BC6A05" w:rsidP="00D078CD">
            <w:pPr>
              <w:jc w:val="center"/>
              <w:rPr>
                <w:rFonts w:ascii="楷体_GB2312" w:eastAsia="楷体_GB2312"/>
                <w:sz w:val="24"/>
              </w:rPr>
            </w:pPr>
            <w:r w:rsidRPr="00BF1FA8">
              <w:rPr>
                <w:rFonts w:ascii="楷体_GB2312" w:eastAsia="楷体_GB2312" w:hint="eastAsia"/>
                <w:sz w:val="24"/>
              </w:rPr>
              <w:t>大学生心理健康教育</w:t>
            </w:r>
          </w:p>
        </w:tc>
        <w:tc>
          <w:tcPr>
            <w:tcW w:w="1533" w:type="dxa"/>
            <w:gridSpan w:val="2"/>
            <w:vAlign w:val="center"/>
          </w:tcPr>
          <w:p w:rsidR="00BC6A05" w:rsidRPr="00BF1FA8" w:rsidRDefault="0037421F" w:rsidP="00D078CD">
            <w:pPr>
              <w:jc w:val="center"/>
              <w:rPr>
                <w:rFonts w:ascii="楷体_GB2312" w:eastAsia="楷体_GB2312"/>
                <w:sz w:val="24"/>
              </w:rPr>
            </w:pPr>
            <w:r>
              <w:rPr>
                <w:rFonts w:ascii="楷体_GB2312" w:eastAsia="楷体_GB2312" w:hint="eastAsia"/>
                <w:sz w:val="24"/>
              </w:rPr>
              <w:t>0</w:t>
            </w:r>
          </w:p>
        </w:tc>
        <w:tc>
          <w:tcPr>
            <w:tcW w:w="3490" w:type="dxa"/>
            <w:vMerge/>
          </w:tcPr>
          <w:p w:rsidR="00BC6A05" w:rsidRPr="00BF1FA8" w:rsidRDefault="00BC6A05" w:rsidP="00D078CD">
            <w:pPr>
              <w:jc w:val="center"/>
              <w:rPr>
                <w:rFonts w:ascii="楷体_GB2312" w:eastAsia="楷体_GB2312"/>
                <w:sz w:val="24"/>
              </w:rPr>
            </w:pPr>
          </w:p>
        </w:tc>
      </w:tr>
      <w:tr w:rsidR="00BC6A05" w:rsidRPr="00BF1FA8" w:rsidTr="00A35B20">
        <w:trPr>
          <w:trHeight w:val="397"/>
          <w:jc w:val="center"/>
        </w:trPr>
        <w:tc>
          <w:tcPr>
            <w:tcW w:w="1567" w:type="dxa"/>
            <w:vAlign w:val="center"/>
          </w:tcPr>
          <w:p w:rsidR="00BC6A05" w:rsidRPr="00BF1FA8" w:rsidRDefault="00BC6A05" w:rsidP="00D078CD">
            <w:pPr>
              <w:jc w:val="center"/>
              <w:rPr>
                <w:rFonts w:ascii="楷体_GB2312" w:eastAsia="楷体_GB2312"/>
                <w:sz w:val="24"/>
              </w:rPr>
            </w:pPr>
            <w:r w:rsidRPr="00BF1FA8">
              <w:rPr>
                <w:rFonts w:ascii="楷体_GB2312" w:eastAsia="楷体_GB2312" w:hint="eastAsia"/>
                <w:sz w:val="24"/>
              </w:rPr>
              <w:t>通识选修课</w:t>
            </w:r>
          </w:p>
        </w:tc>
        <w:tc>
          <w:tcPr>
            <w:tcW w:w="3402" w:type="dxa"/>
            <w:vAlign w:val="center"/>
          </w:tcPr>
          <w:p w:rsidR="00BC6A05" w:rsidRPr="00BF1FA8" w:rsidRDefault="00BC6A05" w:rsidP="00D078CD">
            <w:pPr>
              <w:jc w:val="center"/>
              <w:rPr>
                <w:rFonts w:ascii="楷体_GB2312" w:eastAsia="楷体_GB2312"/>
                <w:sz w:val="24"/>
              </w:rPr>
            </w:pPr>
            <w:r w:rsidRPr="00BF1FA8">
              <w:rPr>
                <w:rFonts w:ascii="楷体_GB2312" w:eastAsia="楷体_GB2312" w:hint="eastAsia"/>
                <w:sz w:val="24"/>
              </w:rPr>
              <w:t>通识任意选修课</w:t>
            </w:r>
          </w:p>
        </w:tc>
        <w:tc>
          <w:tcPr>
            <w:tcW w:w="1533" w:type="dxa"/>
            <w:gridSpan w:val="2"/>
            <w:vAlign w:val="center"/>
          </w:tcPr>
          <w:p w:rsidR="00BC6A05" w:rsidRPr="00BF1FA8" w:rsidRDefault="00BC6A05" w:rsidP="00D078CD">
            <w:pPr>
              <w:jc w:val="center"/>
              <w:rPr>
                <w:rFonts w:ascii="楷体_GB2312" w:eastAsia="楷体_GB2312"/>
                <w:sz w:val="24"/>
              </w:rPr>
            </w:pPr>
            <w:r w:rsidRPr="00BF1FA8">
              <w:rPr>
                <w:rFonts w:ascii="楷体_GB2312" w:eastAsia="楷体_GB2312"/>
                <w:sz w:val="24"/>
              </w:rPr>
              <w:t>0</w:t>
            </w:r>
          </w:p>
        </w:tc>
        <w:tc>
          <w:tcPr>
            <w:tcW w:w="3490" w:type="dxa"/>
          </w:tcPr>
          <w:p w:rsidR="00BC6A05" w:rsidRPr="00BF1FA8" w:rsidRDefault="00BC6A05" w:rsidP="00D078CD">
            <w:pPr>
              <w:rPr>
                <w:rFonts w:ascii="楷体_GB2312" w:eastAsia="楷体_GB2312"/>
                <w:sz w:val="24"/>
              </w:rPr>
            </w:pPr>
          </w:p>
        </w:tc>
      </w:tr>
      <w:tr w:rsidR="00BC6A05" w:rsidRPr="00BF1FA8" w:rsidTr="00A35B20">
        <w:trPr>
          <w:trHeight w:val="397"/>
          <w:jc w:val="center"/>
        </w:trPr>
        <w:tc>
          <w:tcPr>
            <w:tcW w:w="4969" w:type="dxa"/>
            <w:gridSpan w:val="2"/>
            <w:vAlign w:val="center"/>
          </w:tcPr>
          <w:p w:rsidR="00BC6A05" w:rsidRPr="00BF1FA8" w:rsidRDefault="00BC6A05" w:rsidP="00D078CD">
            <w:pPr>
              <w:jc w:val="center"/>
              <w:rPr>
                <w:rFonts w:ascii="楷体_GB2312" w:eastAsia="楷体_GB2312"/>
                <w:sz w:val="24"/>
              </w:rPr>
            </w:pPr>
            <w:r w:rsidRPr="00BF1FA8">
              <w:rPr>
                <w:rFonts w:ascii="楷体_GB2312" w:eastAsia="楷体_GB2312" w:hint="eastAsia"/>
                <w:sz w:val="24"/>
              </w:rPr>
              <w:t>专业必修课</w:t>
            </w:r>
          </w:p>
        </w:tc>
        <w:tc>
          <w:tcPr>
            <w:tcW w:w="1533" w:type="dxa"/>
            <w:gridSpan w:val="2"/>
            <w:vAlign w:val="center"/>
          </w:tcPr>
          <w:p w:rsidR="00BC6A05" w:rsidRPr="00BF1FA8" w:rsidRDefault="00BC6A05" w:rsidP="00D078CD">
            <w:pPr>
              <w:jc w:val="center"/>
              <w:rPr>
                <w:rFonts w:ascii="楷体_GB2312" w:eastAsia="楷体_GB2312"/>
                <w:sz w:val="24"/>
              </w:rPr>
            </w:pPr>
            <w:r>
              <w:rPr>
                <w:rFonts w:ascii="楷体_GB2312" w:eastAsia="楷体_GB2312"/>
                <w:sz w:val="24"/>
              </w:rPr>
              <w:t>50</w:t>
            </w:r>
          </w:p>
        </w:tc>
        <w:tc>
          <w:tcPr>
            <w:tcW w:w="3490" w:type="dxa"/>
          </w:tcPr>
          <w:p w:rsidR="00BC6A05" w:rsidRPr="00BF1FA8" w:rsidRDefault="00BC6A05" w:rsidP="00D078CD">
            <w:pPr>
              <w:rPr>
                <w:rFonts w:ascii="楷体_GB2312" w:eastAsia="楷体_GB2312"/>
                <w:sz w:val="24"/>
              </w:rPr>
            </w:pPr>
          </w:p>
        </w:tc>
      </w:tr>
      <w:tr w:rsidR="00BC6A05" w:rsidRPr="00BF1FA8" w:rsidTr="00A35B20">
        <w:trPr>
          <w:trHeight w:val="397"/>
          <w:jc w:val="center"/>
        </w:trPr>
        <w:tc>
          <w:tcPr>
            <w:tcW w:w="4969" w:type="dxa"/>
            <w:gridSpan w:val="2"/>
            <w:vAlign w:val="center"/>
          </w:tcPr>
          <w:p w:rsidR="00BC6A05" w:rsidRPr="00BF1FA8" w:rsidRDefault="00BC6A05" w:rsidP="00D078CD">
            <w:pPr>
              <w:jc w:val="center"/>
              <w:rPr>
                <w:rFonts w:ascii="楷体_GB2312" w:eastAsia="楷体_GB2312"/>
                <w:sz w:val="24"/>
              </w:rPr>
            </w:pPr>
            <w:r w:rsidRPr="00BF1FA8">
              <w:rPr>
                <w:rFonts w:ascii="楷体_GB2312" w:eastAsia="楷体_GB2312" w:hint="eastAsia"/>
                <w:sz w:val="24"/>
              </w:rPr>
              <w:t>专业选修课</w:t>
            </w:r>
          </w:p>
        </w:tc>
        <w:tc>
          <w:tcPr>
            <w:tcW w:w="1525" w:type="dxa"/>
            <w:vAlign w:val="center"/>
          </w:tcPr>
          <w:p w:rsidR="00BC6A05" w:rsidRPr="00BF1FA8" w:rsidRDefault="00BC6A05" w:rsidP="00D078CD">
            <w:pPr>
              <w:jc w:val="center"/>
              <w:rPr>
                <w:rFonts w:ascii="楷体_GB2312" w:eastAsia="楷体_GB2312"/>
                <w:sz w:val="24"/>
              </w:rPr>
            </w:pPr>
            <w:r>
              <w:rPr>
                <w:rFonts w:ascii="楷体_GB2312" w:eastAsia="楷体_GB2312"/>
                <w:sz w:val="24"/>
              </w:rPr>
              <w:t>0</w:t>
            </w:r>
          </w:p>
        </w:tc>
        <w:tc>
          <w:tcPr>
            <w:tcW w:w="3498" w:type="dxa"/>
            <w:gridSpan w:val="2"/>
          </w:tcPr>
          <w:p w:rsidR="00BC6A05" w:rsidRPr="00BF1FA8" w:rsidRDefault="00BC6A05" w:rsidP="00D078CD">
            <w:pPr>
              <w:jc w:val="center"/>
              <w:rPr>
                <w:rFonts w:ascii="楷体_GB2312" w:eastAsia="楷体_GB2312"/>
                <w:sz w:val="24"/>
              </w:rPr>
            </w:pPr>
          </w:p>
        </w:tc>
      </w:tr>
      <w:tr w:rsidR="00BC6A05" w:rsidRPr="00BF1FA8" w:rsidTr="00A35B20">
        <w:trPr>
          <w:trHeight w:val="1088"/>
          <w:jc w:val="center"/>
        </w:trPr>
        <w:tc>
          <w:tcPr>
            <w:tcW w:w="9992" w:type="dxa"/>
            <w:gridSpan w:val="5"/>
            <w:vAlign w:val="center"/>
          </w:tcPr>
          <w:p w:rsidR="00BC6A05" w:rsidRPr="00BF1FA8" w:rsidRDefault="00BC6A05" w:rsidP="00D078CD">
            <w:pPr>
              <w:rPr>
                <w:rFonts w:ascii="楷体_GB2312" w:eastAsia="楷体_GB2312"/>
                <w:sz w:val="24"/>
              </w:rPr>
            </w:pPr>
            <w:r w:rsidRPr="00BF1FA8">
              <w:rPr>
                <w:rFonts w:ascii="楷体_GB2312" w:eastAsia="楷体_GB2312"/>
                <w:sz w:val="24"/>
              </w:rPr>
              <w:t xml:space="preserve">2015-2016-1 </w:t>
            </w:r>
            <w:r w:rsidRPr="00BF1FA8">
              <w:rPr>
                <w:rFonts w:ascii="楷体_GB2312" w:eastAsia="楷体_GB2312" w:hint="eastAsia"/>
                <w:sz w:val="24"/>
              </w:rPr>
              <w:t>学期选课注意事项：</w:t>
            </w:r>
          </w:p>
          <w:p w:rsidR="00BC6A05" w:rsidRPr="00BF1FA8" w:rsidRDefault="00BC6A05" w:rsidP="00D078CD">
            <w:pPr>
              <w:rPr>
                <w:rFonts w:ascii="楷体_GB2312" w:eastAsia="楷体_GB2312"/>
                <w:sz w:val="24"/>
              </w:rPr>
            </w:pPr>
            <w:r>
              <w:rPr>
                <w:rFonts w:ascii="楷体_GB2312" w:eastAsia="楷体_GB2312"/>
                <w:sz w:val="24"/>
              </w:rPr>
              <w:t xml:space="preserve">    </w:t>
            </w:r>
            <w:r w:rsidRPr="00C83A67">
              <w:rPr>
                <w:rFonts w:ascii="楷体_GB2312" w:eastAsia="楷体_GB2312" w:hint="eastAsia"/>
                <w:sz w:val="24"/>
              </w:rPr>
              <w:t>暑期暂时不选课。新生入学后</w:t>
            </w:r>
            <w:smartTag w:uri="urn:schemas-microsoft-com:office:smarttags" w:element="chsdate">
              <w:smartTagPr>
                <w:attr w:name="Year" w:val="2015"/>
                <w:attr w:name="Month" w:val="9"/>
                <w:attr w:name="Day" w:val="8"/>
                <w:attr w:name="IsLunarDate" w:val="False"/>
                <w:attr w:name="IsROCDate" w:val="False"/>
              </w:smartTagPr>
              <w:r w:rsidRPr="00C83A67">
                <w:rPr>
                  <w:rFonts w:ascii="楷体_GB2312" w:eastAsia="楷体_GB2312"/>
                  <w:sz w:val="24"/>
                </w:rPr>
                <w:t>9</w:t>
              </w:r>
              <w:r w:rsidRPr="00C83A67">
                <w:rPr>
                  <w:rFonts w:ascii="楷体_GB2312" w:eastAsia="楷体_GB2312" w:hint="eastAsia"/>
                  <w:sz w:val="24"/>
                </w:rPr>
                <w:t>月</w:t>
              </w:r>
              <w:r w:rsidRPr="00C83A67">
                <w:rPr>
                  <w:rFonts w:ascii="楷体_GB2312" w:eastAsia="楷体_GB2312"/>
                  <w:sz w:val="24"/>
                </w:rPr>
                <w:t>8</w:t>
              </w:r>
              <w:r w:rsidRPr="00C83A67">
                <w:rPr>
                  <w:rFonts w:ascii="楷体_GB2312" w:eastAsia="楷体_GB2312" w:hint="eastAsia"/>
                  <w:sz w:val="24"/>
                </w:rPr>
                <w:t>日</w:t>
              </w:r>
            </w:smartTag>
            <w:r w:rsidRPr="00C83A67">
              <w:rPr>
                <w:rFonts w:ascii="楷体_GB2312" w:eastAsia="楷体_GB2312" w:hint="eastAsia"/>
                <w:sz w:val="24"/>
              </w:rPr>
              <w:t>进行英语分班考试，</w:t>
            </w:r>
            <w:smartTag w:uri="urn:schemas-microsoft-com:office:smarttags" w:element="chsdate">
              <w:smartTagPr>
                <w:attr w:name="Year" w:val="2015"/>
                <w:attr w:name="Month" w:val="9"/>
                <w:attr w:name="Day" w:val="9"/>
                <w:attr w:name="IsLunarDate" w:val="False"/>
                <w:attr w:name="IsROCDate" w:val="False"/>
              </w:smartTagPr>
              <w:r w:rsidRPr="00C83A67">
                <w:rPr>
                  <w:rFonts w:ascii="楷体_GB2312" w:eastAsia="楷体_GB2312"/>
                  <w:sz w:val="24"/>
                </w:rPr>
                <w:t>9</w:t>
              </w:r>
              <w:r w:rsidRPr="00C83A67">
                <w:rPr>
                  <w:rFonts w:ascii="楷体_GB2312" w:eastAsia="楷体_GB2312" w:hint="eastAsia"/>
                  <w:sz w:val="24"/>
                </w:rPr>
                <w:t>月</w:t>
              </w:r>
              <w:r w:rsidRPr="00C83A67">
                <w:rPr>
                  <w:rFonts w:ascii="楷体_GB2312" w:eastAsia="楷体_GB2312"/>
                  <w:sz w:val="24"/>
                </w:rPr>
                <w:t>9</w:t>
              </w:r>
              <w:r w:rsidRPr="00C83A67">
                <w:rPr>
                  <w:rFonts w:ascii="楷体_GB2312" w:eastAsia="楷体_GB2312" w:hint="eastAsia"/>
                  <w:sz w:val="24"/>
                </w:rPr>
                <w:t>日</w:t>
              </w:r>
            </w:smartTag>
            <w:r w:rsidRPr="00C83A67">
              <w:rPr>
                <w:rFonts w:ascii="楷体_GB2312" w:eastAsia="楷体_GB2312" w:hint="eastAsia"/>
                <w:sz w:val="24"/>
              </w:rPr>
              <w:t>根据考试结果进行雅思课程编班，分班后再根据个人课程表进行选课。</w:t>
            </w:r>
          </w:p>
        </w:tc>
      </w:tr>
    </w:tbl>
    <w:p w:rsidR="00BC6A05" w:rsidRDefault="00BC6A05" w:rsidP="00A35B20">
      <w:pPr>
        <w:pageBreakBefore/>
        <w:ind w:firstLineChars="200" w:firstLine="480"/>
      </w:pPr>
      <w:r>
        <w:rPr>
          <w:rFonts w:ascii="黑体" w:eastAsia="黑体" w:hint="eastAsia"/>
          <w:sz w:val="24"/>
        </w:rPr>
        <w:lastRenderedPageBreak/>
        <w:t>设计</w:t>
      </w:r>
      <w:r w:rsidRPr="007134C2">
        <w:rPr>
          <w:rFonts w:ascii="黑体" w:eastAsia="黑体" w:hint="eastAsia"/>
          <w:sz w:val="24"/>
        </w:rPr>
        <w:t>学院</w:t>
      </w:r>
      <w:r w:rsidRPr="007134C2">
        <w:rPr>
          <w:rFonts w:ascii="黑体" w:eastAsia="黑体"/>
          <w:sz w:val="24"/>
        </w:rPr>
        <w:t xml:space="preserve"> </w:t>
      </w:r>
      <w:r w:rsidRPr="007134C2">
        <w:rPr>
          <w:rFonts w:ascii="黑体" w:eastAsia="黑体"/>
          <w:sz w:val="28"/>
          <w:szCs w:val="28"/>
        </w:rPr>
        <w:t xml:space="preserve"> </w:t>
      </w:r>
      <w:r>
        <w:rPr>
          <w:rFonts w:ascii="黑体" w:eastAsia="黑体"/>
          <w:sz w:val="28"/>
          <w:szCs w:val="28"/>
        </w:rPr>
        <w:t xml:space="preserve">  </w:t>
      </w:r>
      <w:r w:rsidRPr="00DB16DF">
        <w:rPr>
          <w:rFonts w:ascii="黑体" w:eastAsia="黑体"/>
          <w:sz w:val="24"/>
        </w:rPr>
        <w:t xml:space="preserve"> </w:t>
      </w:r>
      <w:r w:rsidRPr="00DB16DF">
        <w:rPr>
          <w:rFonts w:ascii="黑体" w:eastAsia="黑体" w:hint="eastAsia"/>
          <w:sz w:val="24"/>
        </w:rPr>
        <w:t>数字媒体艺术（</w:t>
      </w:r>
      <w:r w:rsidRPr="00DB16DF">
        <w:rPr>
          <w:rFonts w:ascii="黑体" w:eastAsia="黑体"/>
          <w:sz w:val="24"/>
        </w:rPr>
        <w:t>2+2</w:t>
      </w:r>
      <w:r w:rsidRPr="00DB16DF">
        <w:rPr>
          <w:rFonts w:ascii="黑体" w:eastAsia="黑体" w:hint="eastAsia"/>
          <w:sz w:val="24"/>
        </w:rPr>
        <w:t>）专业</w:t>
      </w:r>
      <w:r w:rsidRPr="00DB16DF">
        <w:rPr>
          <w:sz w:val="24"/>
        </w:rPr>
        <w:t xml:space="preserve">                       </w:t>
      </w:r>
      <w:r w:rsidRPr="006A2D9C">
        <w:t xml:space="preserve">           </w:t>
      </w:r>
    </w:p>
    <w:tbl>
      <w:tblPr>
        <w:tblW w:w="9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9"/>
        <w:gridCol w:w="3261"/>
        <w:gridCol w:w="1486"/>
        <w:gridCol w:w="8"/>
        <w:gridCol w:w="3490"/>
      </w:tblGrid>
      <w:tr w:rsidR="00BC6A05" w:rsidRPr="00BF1FA8" w:rsidTr="00A35B20">
        <w:trPr>
          <w:trHeight w:val="641"/>
          <w:jc w:val="center"/>
        </w:trPr>
        <w:tc>
          <w:tcPr>
            <w:tcW w:w="4930" w:type="dxa"/>
            <w:gridSpan w:val="2"/>
            <w:vAlign w:val="center"/>
          </w:tcPr>
          <w:p w:rsidR="00BC6A05" w:rsidRPr="00BF1FA8" w:rsidRDefault="00BC6A05" w:rsidP="00D078CD">
            <w:pPr>
              <w:jc w:val="center"/>
              <w:rPr>
                <w:rFonts w:ascii="楷体_GB2312" w:eastAsia="楷体_GB2312"/>
                <w:sz w:val="24"/>
              </w:rPr>
            </w:pPr>
            <w:r w:rsidRPr="00BF1FA8">
              <w:rPr>
                <w:rFonts w:ascii="楷体_GB2312" w:eastAsia="楷体_GB2312" w:hint="eastAsia"/>
                <w:sz w:val="24"/>
              </w:rPr>
              <w:t>课程类别</w:t>
            </w:r>
          </w:p>
        </w:tc>
        <w:tc>
          <w:tcPr>
            <w:tcW w:w="1494" w:type="dxa"/>
            <w:gridSpan w:val="2"/>
            <w:vAlign w:val="center"/>
          </w:tcPr>
          <w:p w:rsidR="00BC6A05" w:rsidRPr="00BF1FA8" w:rsidRDefault="00BC6A05" w:rsidP="00D078CD">
            <w:pPr>
              <w:jc w:val="center"/>
              <w:rPr>
                <w:rFonts w:ascii="楷体_GB2312" w:eastAsia="楷体_GB2312"/>
                <w:sz w:val="24"/>
              </w:rPr>
            </w:pPr>
            <w:r w:rsidRPr="00BF1FA8">
              <w:rPr>
                <w:rFonts w:ascii="楷体_GB2312" w:eastAsia="楷体_GB2312" w:hint="eastAsia"/>
                <w:sz w:val="24"/>
              </w:rPr>
              <w:t>总学分要求</w:t>
            </w:r>
          </w:p>
        </w:tc>
        <w:tc>
          <w:tcPr>
            <w:tcW w:w="3490" w:type="dxa"/>
            <w:vAlign w:val="center"/>
          </w:tcPr>
          <w:p w:rsidR="00BC6A05" w:rsidRPr="00BF1FA8" w:rsidRDefault="00BC6A05" w:rsidP="00D078CD">
            <w:pPr>
              <w:jc w:val="center"/>
              <w:rPr>
                <w:rFonts w:ascii="楷体_GB2312" w:eastAsia="楷体_GB2312"/>
                <w:sz w:val="24"/>
              </w:rPr>
            </w:pPr>
            <w:r w:rsidRPr="00BF1FA8">
              <w:rPr>
                <w:rFonts w:ascii="楷体_GB2312" w:eastAsia="楷体_GB2312" w:hint="eastAsia"/>
                <w:sz w:val="24"/>
              </w:rPr>
              <w:t>备注</w:t>
            </w:r>
          </w:p>
        </w:tc>
      </w:tr>
      <w:tr w:rsidR="00BC6A05" w:rsidRPr="00BF1FA8" w:rsidTr="00A35B20">
        <w:trPr>
          <w:trHeight w:val="397"/>
          <w:jc w:val="center"/>
        </w:trPr>
        <w:tc>
          <w:tcPr>
            <w:tcW w:w="1669" w:type="dxa"/>
            <w:vMerge w:val="restart"/>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通识必修课</w:t>
            </w:r>
          </w:p>
        </w:tc>
        <w:tc>
          <w:tcPr>
            <w:tcW w:w="3261" w:type="dxa"/>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雅思英语</w:t>
            </w:r>
          </w:p>
        </w:tc>
        <w:tc>
          <w:tcPr>
            <w:tcW w:w="1494" w:type="dxa"/>
            <w:gridSpan w:val="2"/>
            <w:vAlign w:val="center"/>
          </w:tcPr>
          <w:p w:rsidR="00BC6A05" w:rsidRPr="00DB16DF" w:rsidRDefault="00BC6A05" w:rsidP="00D078CD">
            <w:pPr>
              <w:jc w:val="center"/>
              <w:rPr>
                <w:rFonts w:ascii="楷体_GB2312" w:eastAsia="楷体_GB2312"/>
                <w:szCs w:val="21"/>
              </w:rPr>
            </w:pPr>
            <w:r w:rsidRPr="00DB16DF">
              <w:rPr>
                <w:rFonts w:ascii="楷体_GB2312" w:eastAsia="楷体_GB2312"/>
                <w:szCs w:val="21"/>
              </w:rPr>
              <w:t>18</w:t>
            </w:r>
          </w:p>
        </w:tc>
        <w:tc>
          <w:tcPr>
            <w:tcW w:w="3490" w:type="dxa"/>
            <w:vMerge w:val="restart"/>
            <w:vAlign w:val="center"/>
          </w:tcPr>
          <w:p w:rsidR="00BC6A05" w:rsidRPr="00DB16DF" w:rsidRDefault="00BC6A05" w:rsidP="00D078CD">
            <w:pPr>
              <w:rPr>
                <w:rFonts w:ascii="楷体_GB2312" w:eastAsia="楷体_GB2312"/>
                <w:szCs w:val="21"/>
              </w:rPr>
            </w:pPr>
            <w:r w:rsidRPr="00DB16DF">
              <w:rPr>
                <w:rFonts w:ascii="楷体_GB2312" w:eastAsia="楷体_GB2312" w:hint="eastAsia"/>
                <w:szCs w:val="21"/>
              </w:rPr>
              <w:t>免修《大学生职业规划与就业指导》、《创业基础》、《大学生心理健康教育》</w:t>
            </w:r>
          </w:p>
        </w:tc>
      </w:tr>
      <w:tr w:rsidR="00BC6A05" w:rsidRPr="00BF1FA8" w:rsidTr="00A35B20">
        <w:trPr>
          <w:trHeight w:val="397"/>
          <w:jc w:val="center"/>
        </w:trPr>
        <w:tc>
          <w:tcPr>
            <w:tcW w:w="1669" w:type="dxa"/>
            <w:vMerge/>
            <w:vAlign w:val="center"/>
          </w:tcPr>
          <w:p w:rsidR="00BC6A05" w:rsidRPr="00DB16DF" w:rsidRDefault="00BC6A05" w:rsidP="00D078CD">
            <w:pPr>
              <w:jc w:val="center"/>
              <w:rPr>
                <w:rFonts w:ascii="楷体_GB2312" w:eastAsia="楷体_GB2312"/>
                <w:szCs w:val="21"/>
              </w:rPr>
            </w:pPr>
          </w:p>
        </w:tc>
        <w:tc>
          <w:tcPr>
            <w:tcW w:w="3261" w:type="dxa"/>
            <w:vAlign w:val="center"/>
          </w:tcPr>
          <w:p w:rsidR="00BC6A05" w:rsidRPr="00DB16DF" w:rsidRDefault="00BC6A05" w:rsidP="00D078CD">
            <w:pPr>
              <w:ind w:rightChars="-34" w:right="-71"/>
              <w:jc w:val="center"/>
              <w:rPr>
                <w:rFonts w:ascii="楷体_GB2312" w:eastAsia="楷体_GB2312"/>
                <w:szCs w:val="21"/>
              </w:rPr>
            </w:pPr>
            <w:r w:rsidRPr="00DB16DF">
              <w:rPr>
                <w:rFonts w:ascii="楷体_GB2312" w:eastAsia="楷体_GB2312" w:hint="eastAsia"/>
                <w:szCs w:val="21"/>
              </w:rPr>
              <w:t>政治理论课</w:t>
            </w:r>
          </w:p>
        </w:tc>
        <w:tc>
          <w:tcPr>
            <w:tcW w:w="1494" w:type="dxa"/>
            <w:gridSpan w:val="2"/>
            <w:vAlign w:val="center"/>
          </w:tcPr>
          <w:p w:rsidR="00BC6A05" w:rsidRPr="00DB16DF" w:rsidRDefault="00BC6A05" w:rsidP="00D078CD">
            <w:pPr>
              <w:jc w:val="center"/>
              <w:rPr>
                <w:rFonts w:ascii="楷体_GB2312" w:eastAsia="楷体_GB2312"/>
                <w:szCs w:val="21"/>
              </w:rPr>
            </w:pPr>
            <w:r w:rsidRPr="00DB16DF">
              <w:rPr>
                <w:rFonts w:ascii="楷体_GB2312" w:eastAsia="楷体_GB2312"/>
                <w:szCs w:val="21"/>
              </w:rPr>
              <w:t>16</w:t>
            </w:r>
          </w:p>
        </w:tc>
        <w:tc>
          <w:tcPr>
            <w:tcW w:w="3490" w:type="dxa"/>
            <w:vMerge/>
          </w:tcPr>
          <w:p w:rsidR="00BC6A05" w:rsidRPr="00DB16DF" w:rsidRDefault="00BC6A05" w:rsidP="00D078CD">
            <w:pPr>
              <w:jc w:val="center"/>
              <w:rPr>
                <w:rFonts w:ascii="楷体_GB2312" w:eastAsia="楷体_GB2312"/>
                <w:szCs w:val="21"/>
              </w:rPr>
            </w:pPr>
          </w:p>
        </w:tc>
      </w:tr>
      <w:tr w:rsidR="00BC6A05" w:rsidRPr="00BF1FA8" w:rsidTr="00A35B20">
        <w:trPr>
          <w:trHeight w:val="397"/>
          <w:jc w:val="center"/>
        </w:trPr>
        <w:tc>
          <w:tcPr>
            <w:tcW w:w="1669" w:type="dxa"/>
            <w:vMerge/>
            <w:vAlign w:val="center"/>
          </w:tcPr>
          <w:p w:rsidR="00BC6A05" w:rsidRPr="00DB16DF" w:rsidRDefault="00BC6A05" w:rsidP="00D078CD">
            <w:pPr>
              <w:jc w:val="center"/>
              <w:rPr>
                <w:rFonts w:ascii="楷体_GB2312" w:eastAsia="楷体_GB2312"/>
                <w:szCs w:val="21"/>
              </w:rPr>
            </w:pPr>
          </w:p>
        </w:tc>
        <w:tc>
          <w:tcPr>
            <w:tcW w:w="3261" w:type="dxa"/>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体育</w:t>
            </w:r>
          </w:p>
        </w:tc>
        <w:tc>
          <w:tcPr>
            <w:tcW w:w="1494" w:type="dxa"/>
            <w:gridSpan w:val="2"/>
            <w:vAlign w:val="center"/>
          </w:tcPr>
          <w:p w:rsidR="00BC6A05" w:rsidRPr="00DB16DF" w:rsidRDefault="00BC6A05" w:rsidP="00D078CD">
            <w:pPr>
              <w:jc w:val="center"/>
              <w:rPr>
                <w:rFonts w:ascii="楷体_GB2312" w:eastAsia="楷体_GB2312"/>
                <w:szCs w:val="21"/>
              </w:rPr>
            </w:pPr>
            <w:r w:rsidRPr="00DB16DF">
              <w:rPr>
                <w:rFonts w:ascii="楷体_GB2312" w:eastAsia="楷体_GB2312"/>
                <w:szCs w:val="21"/>
              </w:rPr>
              <w:t>4</w:t>
            </w:r>
          </w:p>
        </w:tc>
        <w:tc>
          <w:tcPr>
            <w:tcW w:w="3490" w:type="dxa"/>
            <w:vMerge/>
          </w:tcPr>
          <w:p w:rsidR="00BC6A05" w:rsidRPr="00DB16DF" w:rsidRDefault="00BC6A05" w:rsidP="00D078CD">
            <w:pPr>
              <w:jc w:val="center"/>
              <w:rPr>
                <w:rFonts w:ascii="楷体_GB2312" w:eastAsia="楷体_GB2312"/>
                <w:szCs w:val="21"/>
              </w:rPr>
            </w:pPr>
          </w:p>
        </w:tc>
      </w:tr>
      <w:tr w:rsidR="00BC6A05" w:rsidRPr="00BF1FA8" w:rsidTr="00A35B20">
        <w:trPr>
          <w:trHeight w:val="397"/>
          <w:jc w:val="center"/>
        </w:trPr>
        <w:tc>
          <w:tcPr>
            <w:tcW w:w="1669" w:type="dxa"/>
            <w:vMerge/>
            <w:vAlign w:val="center"/>
          </w:tcPr>
          <w:p w:rsidR="00BC6A05" w:rsidRPr="00DB16DF" w:rsidRDefault="00BC6A05" w:rsidP="00D078CD">
            <w:pPr>
              <w:jc w:val="center"/>
              <w:rPr>
                <w:rFonts w:ascii="楷体_GB2312" w:eastAsia="楷体_GB2312"/>
                <w:szCs w:val="21"/>
              </w:rPr>
            </w:pPr>
          </w:p>
        </w:tc>
        <w:tc>
          <w:tcPr>
            <w:tcW w:w="3261" w:type="dxa"/>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军事教育</w:t>
            </w:r>
          </w:p>
        </w:tc>
        <w:tc>
          <w:tcPr>
            <w:tcW w:w="1494" w:type="dxa"/>
            <w:gridSpan w:val="2"/>
            <w:vAlign w:val="center"/>
          </w:tcPr>
          <w:p w:rsidR="00BC6A05" w:rsidRPr="00DB16DF" w:rsidRDefault="00BC6A05" w:rsidP="00D078CD">
            <w:pPr>
              <w:jc w:val="center"/>
              <w:rPr>
                <w:rFonts w:ascii="楷体_GB2312" w:eastAsia="楷体_GB2312"/>
                <w:szCs w:val="21"/>
              </w:rPr>
            </w:pPr>
            <w:r w:rsidRPr="00DB16DF">
              <w:rPr>
                <w:rFonts w:ascii="楷体_GB2312" w:eastAsia="楷体_GB2312"/>
                <w:szCs w:val="21"/>
              </w:rPr>
              <w:t>2</w:t>
            </w:r>
          </w:p>
        </w:tc>
        <w:tc>
          <w:tcPr>
            <w:tcW w:w="3490" w:type="dxa"/>
            <w:vMerge/>
          </w:tcPr>
          <w:p w:rsidR="00BC6A05" w:rsidRPr="00DB16DF" w:rsidRDefault="00BC6A05" w:rsidP="00D078CD">
            <w:pPr>
              <w:jc w:val="center"/>
              <w:rPr>
                <w:rFonts w:ascii="楷体_GB2312" w:eastAsia="楷体_GB2312"/>
                <w:szCs w:val="21"/>
              </w:rPr>
            </w:pPr>
          </w:p>
        </w:tc>
      </w:tr>
      <w:tr w:rsidR="00BC6A05" w:rsidRPr="00BF1FA8" w:rsidTr="00A35B20">
        <w:trPr>
          <w:trHeight w:val="397"/>
          <w:jc w:val="center"/>
        </w:trPr>
        <w:tc>
          <w:tcPr>
            <w:tcW w:w="1669" w:type="dxa"/>
            <w:vMerge/>
            <w:vAlign w:val="center"/>
          </w:tcPr>
          <w:p w:rsidR="00BC6A05" w:rsidRPr="00DB16DF" w:rsidRDefault="00BC6A05" w:rsidP="00D078CD">
            <w:pPr>
              <w:jc w:val="center"/>
              <w:rPr>
                <w:rFonts w:ascii="楷体_GB2312" w:eastAsia="楷体_GB2312"/>
                <w:szCs w:val="21"/>
              </w:rPr>
            </w:pPr>
          </w:p>
        </w:tc>
        <w:tc>
          <w:tcPr>
            <w:tcW w:w="3261" w:type="dxa"/>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大学生职业规划与就业指导</w:t>
            </w:r>
          </w:p>
        </w:tc>
        <w:tc>
          <w:tcPr>
            <w:tcW w:w="1494" w:type="dxa"/>
            <w:gridSpan w:val="2"/>
            <w:vAlign w:val="center"/>
          </w:tcPr>
          <w:p w:rsidR="00BC6A05" w:rsidRPr="00DB16DF" w:rsidRDefault="001D15F1" w:rsidP="00D078CD">
            <w:pPr>
              <w:jc w:val="center"/>
              <w:rPr>
                <w:rFonts w:ascii="楷体_GB2312" w:eastAsia="楷体_GB2312"/>
                <w:szCs w:val="21"/>
              </w:rPr>
            </w:pPr>
            <w:r>
              <w:rPr>
                <w:rFonts w:ascii="楷体_GB2312" w:eastAsia="楷体_GB2312" w:hint="eastAsia"/>
                <w:szCs w:val="21"/>
              </w:rPr>
              <w:t>0</w:t>
            </w:r>
          </w:p>
        </w:tc>
        <w:tc>
          <w:tcPr>
            <w:tcW w:w="3490" w:type="dxa"/>
            <w:vMerge/>
          </w:tcPr>
          <w:p w:rsidR="00BC6A05" w:rsidRPr="00DB16DF" w:rsidRDefault="00BC6A05" w:rsidP="00D078CD">
            <w:pPr>
              <w:jc w:val="center"/>
              <w:rPr>
                <w:rFonts w:ascii="楷体_GB2312" w:eastAsia="楷体_GB2312"/>
                <w:szCs w:val="21"/>
              </w:rPr>
            </w:pPr>
          </w:p>
        </w:tc>
      </w:tr>
      <w:tr w:rsidR="00BC6A05" w:rsidRPr="00BF1FA8" w:rsidTr="00A35B20">
        <w:trPr>
          <w:trHeight w:val="397"/>
          <w:jc w:val="center"/>
        </w:trPr>
        <w:tc>
          <w:tcPr>
            <w:tcW w:w="1669" w:type="dxa"/>
            <w:vMerge/>
            <w:vAlign w:val="center"/>
          </w:tcPr>
          <w:p w:rsidR="00BC6A05" w:rsidRPr="00DB16DF" w:rsidRDefault="00BC6A05" w:rsidP="00D078CD">
            <w:pPr>
              <w:jc w:val="center"/>
              <w:rPr>
                <w:rFonts w:ascii="楷体_GB2312" w:eastAsia="楷体_GB2312"/>
                <w:szCs w:val="21"/>
              </w:rPr>
            </w:pPr>
          </w:p>
        </w:tc>
        <w:tc>
          <w:tcPr>
            <w:tcW w:w="3261" w:type="dxa"/>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创业基础</w:t>
            </w:r>
          </w:p>
        </w:tc>
        <w:tc>
          <w:tcPr>
            <w:tcW w:w="1494" w:type="dxa"/>
            <w:gridSpan w:val="2"/>
            <w:vAlign w:val="center"/>
          </w:tcPr>
          <w:p w:rsidR="00BC6A05" w:rsidRPr="00DB16DF" w:rsidRDefault="001D15F1" w:rsidP="00D078CD">
            <w:pPr>
              <w:jc w:val="center"/>
              <w:rPr>
                <w:rFonts w:ascii="楷体_GB2312" w:eastAsia="楷体_GB2312"/>
                <w:szCs w:val="21"/>
              </w:rPr>
            </w:pPr>
            <w:r>
              <w:rPr>
                <w:rFonts w:ascii="楷体_GB2312" w:eastAsia="楷体_GB2312" w:hint="eastAsia"/>
                <w:szCs w:val="21"/>
              </w:rPr>
              <w:t>0</w:t>
            </w:r>
          </w:p>
        </w:tc>
        <w:tc>
          <w:tcPr>
            <w:tcW w:w="3490" w:type="dxa"/>
            <w:vMerge/>
          </w:tcPr>
          <w:p w:rsidR="00BC6A05" w:rsidRPr="00DB16DF" w:rsidRDefault="00BC6A05" w:rsidP="00D078CD">
            <w:pPr>
              <w:jc w:val="center"/>
              <w:rPr>
                <w:rFonts w:ascii="楷体_GB2312" w:eastAsia="楷体_GB2312"/>
                <w:szCs w:val="21"/>
              </w:rPr>
            </w:pPr>
          </w:p>
        </w:tc>
      </w:tr>
      <w:tr w:rsidR="00BC6A05" w:rsidRPr="00BF1FA8" w:rsidTr="00A35B20">
        <w:trPr>
          <w:trHeight w:val="397"/>
          <w:jc w:val="center"/>
        </w:trPr>
        <w:tc>
          <w:tcPr>
            <w:tcW w:w="1669" w:type="dxa"/>
            <w:vMerge/>
            <w:vAlign w:val="center"/>
          </w:tcPr>
          <w:p w:rsidR="00BC6A05" w:rsidRPr="00DB16DF" w:rsidRDefault="00BC6A05" w:rsidP="00D078CD">
            <w:pPr>
              <w:jc w:val="center"/>
              <w:rPr>
                <w:rFonts w:ascii="楷体_GB2312" w:eastAsia="楷体_GB2312"/>
                <w:szCs w:val="21"/>
              </w:rPr>
            </w:pPr>
          </w:p>
        </w:tc>
        <w:tc>
          <w:tcPr>
            <w:tcW w:w="3261" w:type="dxa"/>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大学生心理健康教育</w:t>
            </w:r>
          </w:p>
        </w:tc>
        <w:tc>
          <w:tcPr>
            <w:tcW w:w="1494" w:type="dxa"/>
            <w:gridSpan w:val="2"/>
            <w:vAlign w:val="center"/>
          </w:tcPr>
          <w:p w:rsidR="00BC6A05" w:rsidRPr="00DB16DF" w:rsidRDefault="001D15F1" w:rsidP="00D078CD">
            <w:pPr>
              <w:jc w:val="center"/>
              <w:rPr>
                <w:rFonts w:ascii="楷体_GB2312" w:eastAsia="楷体_GB2312"/>
                <w:szCs w:val="21"/>
              </w:rPr>
            </w:pPr>
            <w:r>
              <w:rPr>
                <w:rFonts w:ascii="楷体_GB2312" w:eastAsia="楷体_GB2312" w:hint="eastAsia"/>
                <w:szCs w:val="21"/>
              </w:rPr>
              <w:t>0</w:t>
            </w:r>
          </w:p>
        </w:tc>
        <w:tc>
          <w:tcPr>
            <w:tcW w:w="3490" w:type="dxa"/>
            <w:vMerge/>
          </w:tcPr>
          <w:p w:rsidR="00BC6A05" w:rsidRPr="00DB16DF" w:rsidRDefault="00BC6A05" w:rsidP="00D078CD">
            <w:pPr>
              <w:jc w:val="center"/>
              <w:rPr>
                <w:rFonts w:ascii="楷体_GB2312" w:eastAsia="楷体_GB2312"/>
                <w:szCs w:val="21"/>
              </w:rPr>
            </w:pPr>
          </w:p>
        </w:tc>
      </w:tr>
      <w:tr w:rsidR="00BC6A05" w:rsidRPr="00BF1FA8" w:rsidTr="00A35B20">
        <w:trPr>
          <w:trHeight w:val="397"/>
          <w:jc w:val="center"/>
        </w:trPr>
        <w:tc>
          <w:tcPr>
            <w:tcW w:w="1669" w:type="dxa"/>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通识选修课</w:t>
            </w:r>
          </w:p>
        </w:tc>
        <w:tc>
          <w:tcPr>
            <w:tcW w:w="3261" w:type="dxa"/>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通识任意选修课</w:t>
            </w:r>
          </w:p>
        </w:tc>
        <w:tc>
          <w:tcPr>
            <w:tcW w:w="1494" w:type="dxa"/>
            <w:gridSpan w:val="2"/>
            <w:vAlign w:val="center"/>
          </w:tcPr>
          <w:p w:rsidR="00BC6A05" w:rsidRPr="00DB16DF" w:rsidRDefault="00BC6A05" w:rsidP="00D078CD">
            <w:pPr>
              <w:jc w:val="center"/>
              <w:rPr>
                <w:rFonts w:ascii="楷体_GB2312" w:eastAsia="楷体_GB2312"/>
                <w:szCs w:val="21"/>
              </w:rPr>
            </w:pPr>
            <w:r w:rsidRPr="00DB16DF">
              <w:rPr>
                <w:rFonts w:ascii="楷体_GB2312" w:eastAsia="楷体_GB2312"/>
                <w:szCs w:val="21"/>
              </w:rPr>
              <w:t>0</w:t>
            </w:r>
          </w:p>
        </w:tc>
        <w:tc>
          <w:tcPr>
            <w:tcW w:w="3490" w:type="dxa"/>
          </w:tcPr>
          <w:p w:rsidR="00BC6A05" w:rsidRPr="00DB16DF" w:rsidRDefault="00BC6A05" w:rsidP="00D078CD">
            <w:pPr>
              <w:rPr>
                <w:rFonts w:ascii="楷体_GB2312" w:eastAsia="楷体_GB2312"/>
                <w:szCs w:val="21"/>
              </w:rPr>
            </w:pPr>
          </w:p>
        </w:tc>
      </w:tr>
      <w:tr w:rsidR="00BC6A05" w:rsidRPr="00BF1FA8" w:rsidTr="00A35B20">
        <w:trPr>
          <w:trHeight w:val="397"/>
          <w:jc w:val="center"/>
        </w:trPr>
        <w:tc>
          <w:tcPr>
            <w:tcW w:w="4930" w:type="dxa"/>
            <w:gridSpan w:val="2"/>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专业必修课</w:t>
            </w:r>
          </w:p>
        </w:tc>
        <w:tc>
          <w:tcPr>
            <w:tcW w:w="1494" w:type="dxa"/>
            <w:gridSpan w:val="2"/>
            <w:vAlign w:val="center"/>
          </w:tcPr>
          <w:p w:rsidR="00BC6A05" w:rsidRPr="00DB16DF" w:rsidRDefault="00BC6A05" w:rsidP="00D078CD">
            <w:pPr>
              <w:jc w:val="center"/>
              <w:rPr>
                <w:rFonts w:ascii="楷体_GB2312" w:eastAsia="楷体_GB2312"/>
                <w:szCs w:val="21"/>
              </w:rPr>
            </w:pPr>
            <w:r w:rsidRPr="00DB16DF">
              <w:rPr>
                <w:rFonts w:ascii="楷体_GB2312" w:eastAsia="楷体_GB2312"/>
                <w:szCs w:val="21"/>
              </w:rPr>
              <w:t>45</w:t>
            </w:r>
          </w:p>
        </w:tc>
        <w:tc>
          <w:tcPr>
            <w:tcW w:w="3490" w:type="dxa"/>
          </w:tcPr>
          <w:p w:rsidR="00BC6A05" w:rsidRPr="00DB16DF" w:rsidRDefault="00BC6A05" w:rsidP="00D078CD">
            <w:pPr>
              <w:rPr>
                <w:rFonts w:ascii="楷体_GB2312" w:eastAsia="楷体_GB2312"/>
                <w:szCs w:val="21"/>
              </w:rPr>
            </w:pPr>
          </w:p>
        </w:tc>
      </w:tr>
      <w:tr w:rsidR="00BC6A05" w:rsidRPr="00BF1FA8" w:rsidTr="00A35B20">
        <w:trPr>
          <w:trHeight w:val="397"/>
          <w:jc w:val="center"/>
        </w:trPr>
        <w:tc>
          <w:tcPr>
            <w:tcW w:w="4930" w:type="dxa"/>
            <w:gridSpan w:val="2"/>
            <w:vAlign w:val="center"/>
          </w:tcPr>
          <w:p w:rsidR="00BC6A05" w:rsidRPr="00DB16DF" w:rsidRDefault="00BC6A05" w:rsidP="00D078CD">
            <w:pPr>
              <w:jc w:val="center"/>
              <w:rPr>
                <w:rFonts w:ascii="楷体_GB2312" w:eastAsia="楷体_GB2312"/>
                <w:szCs w:val="21"/>
              </w:rPr>
            </w:pPr>
            <w:r w:rsidRPr="00DB16DF">
              <w:rPr>
                <w:rFonts w:ascii="楷体_GB2312" w:eastAsia="楷体_GB2312" w:hint="eastAsia"/>
                <w:szCs w:val="21"/>
              </w:rPr>
              <w:t>专业选修课</w:t>
            </w:r>
          </w:p>
        </w:tc>
        <w:tc>
          <w:tcPr>
            <w:tcW w:w="1486" w:type="dxa"/>
            <w:vAlign w:val="center"/>
          </w:tcPr>
          <w:p w:rsidR="00BC6A05" w:rsidRPr="00DB16DF" w:rsidRDefault="00BC6A05" w:rsidP="00D078CD">
            <w:pPr>
              <w:jc w:val="center"/>
              <w:rPr>
                <w:rFonts w:ascii="楷体_GB2312" w:eastAsia="楷体_GB2312"/>
                <w:szCs w:val="21"/>
              </w:rPr>
            </w:pPr>
            <w:r w:rsidRPr="00DB16DF">
              <w:rPr>
                <w:rFonts w:ascii="楷体_GB2312" w:eastAsia="楷体_GB2312"/>
                <w:szCs w:val="21"/>
              </w:rPr>
              <w:t>0</w:t>
            </w:r>
          </w:p>
        </w:tc>
        <w:tc>
          <w:tcPr>
            <w:tcW w:w="3498" w:type="dxa"/>
            <w:gridSpan w:val="2"/>
          </w:tcPr>
          <w:p w:rsidR="00BC6A05" w:rsidRPr="00DB16DF" w:rsidRDefault="00BC6A05" w:rsidP="00D078CD">
            <w:pPr>
              <w:jc w:val="center"/>
              <w:rPr>
                <w:rFonts w:ascii="楷体_GB2312" w:eastAsia="楷体_GB2312"/>
                <w:szCs w:val="21"/>
              </w:rPr>
            </w:pPr>
          </w:p>
        </w:tc>
      </w:tr>
      <w:tr w:rsidR="00BC6A05" w:rsidRPr="00BF1FA8" w:rsidTr="00A35B20">
        <w:trPr>
          <w:trHeight w:val="1088"/>
          <w:jc w:val="center"/>
        </w:trPr>
        <w:tc>
          <w:tcPr>
            <w:tcW w:w="9914" w:type="dxa"/>
            <w:gridSpan w:val="5"/>
            <w:vAlign w:val="center"/>
          </w:tcPr>
          <w:p w:rsidR="00BC6A05" w:rsidRPr="00DB16DF" w:rsidRDefault="00BC6A05" w:rsidP="00D078CD">
            <w:pPr>
              <w:rPr>
                <w:rFonts w:ascii="楷体_GB2312" w:eastAsia="楷体_GB2312"/>
                <w:szCs w:val="21"/>
              </w:rPr>
            </w:pPr>
            <w:r w:rsidRPr="00DB16DF">
              <w:rPr>
                <w:rFonts w:ascii="楷体_GB2312" w:eastAsia="楷体_GB2312"/>
                <w:szCs w:val="21"/>
              </w:rPr>
              <w:t xml:space="preserve">2015-2016-1 </w:t>
            </w:r>
            <w:r w:rsidRPr="00DB16DF">
              <w:rPr>
                <w:rFonts w:ascii="楷体_GB2312" w:eastAsia="楷体_GB2312" w:hint="eastAsia"/>
                <w:szCs w:val="21"/>
              </w:rPr>
              <w:t>学期选课注意事项：</w:t>
            </w:r>
          </w:p>
          <w:p w:rsidR="00BC6A05" w:rsidRPr="00DB16DF" w:rsidRDefault="00BC6A05" w:rsidP="00D078CD">
            <w:pPr>
              <w:rPr>
                <w:rFonts w:ascii="楷体_GB2312" w:eastAsia="楷体_GB2312"/>
                <w:szCs w:val="21"/>
              </w:rPr>
            </w:pPr>
            <w:r w:rsidRPr="00DB16DF">
              <w:rPr>
                <w:rFonts w:ascii="楷体_GB2312" w:eastAsia="楷体_GB2312"/>
                <w:szCs w:val="21"/>
              </w:rPr>
              <w:t xml:space="preserve">    </w:t>
            </w:r>
            <w:r w:rsidRPr="00DB16DF">
              <w:rPr>
                <w:rFonts w:ascii="楷体_GB2312" w:eastAsia="楷体_GB2312" w:hint="eastAsia"/>
                <w:szCs w:val="21"/>
              </w:rPr>
              <w:t>暑期暂时不选课。新生入学后</w:t>
            </w:r>
            <w:smartTag w:uri="urn:schemas-microsoft-com:office:smarttags" w:element="chsdate">
              <w:smartTagPr>
                <w:attr w:name="Year" w:val="2015"/>
                <w:attr w:name="Month" w:val="9"/>
                <w:attr w:name="Day" w:val="9"/>
                <w:attr w:name="IsLunarDate" w:val="False"/>
                <w:attr w:name="IsROCDate" w:val="False"/>
              </w:smartTagPr>
              <w:r w:rsidRPr="00DB16DF">
                <w:rPr>
                  <w:rFonts w:ascii="楷体_GB2312" w:eastAsia="楷体_GB2312"/>
                  <w:szCs w:val="21"/>
                </w:rPr>
                <w:t>9</w:t>
              </w:r>
              <w:r w:rsidRPr="00DB16DF">
                <w:rPr>
                  <w:rFonts w:ascii="楷体_GB2312" w:eastAsia="楷体_GB2312" w:hint="eastAsia"/>
                  <w:szCs w:val="21"/>
                </w:rPr>
                <w:t>月</w:t>
              </w:r>
              <w:r w:rsidRPr="00DB16DF">
                <w:rPr>
                  <w:rFonts w:ascii="楷体_GB2312" w:eastAsia="楷体_GB2312"/>
                  <w:szCs w:val="21"/>
                </w:rPr>
                <w:t>8</w:t>
              </w:r>
              <w:r w:rsidRPr="00DB16DF">
                <w:rPr>
                  <w:rFonts w:ascii="楷体_GB2312" w:eastAsia="楷体_GB2312" w:hint="eastAsia"/>
                  <w:szCs w:val="21"/>
                </w:rPr>
                <w:t>日</w:t>
              </w:r>
            </w:smartTag>
            <w:r w:rsidRPr="00DB16DF">
              <w:rPr>
                <w:rFonts w:ascii="楷体_GB2312" w:eastAsia="楷体_GB2312" w:hint="eastAsia"/>
                <w:szCs w:val="21"/>
              </w:rPr>
              <w:t>进行英语分班考试，</w:t>
            </w:r>
            <w:smartTag w:uri="urn:schemas-microsoft-com:office:smarttags" w:element="chsdate">
              <w:smartTagPr>
                <w:attr w:name="Year" w:val="2015"/>
                <w:attr w:name="Month" w:val="9"/>
                <w:attr w:name="Day" w:val="9"/>
                <w:attr w:name="IsLunarDate" w:val="False"/>
                <w:attr w:name="IsROCDate" w:val="False"/>
              </w:smartTagPr>
              <w:r w:rsidRPr="00DB16DF">
                <w:rPr>
                  <w:rFonts w:ascii="楷体_GB2312" w:eastAsia="楷体_GB2312"/>
                  <w:szCs w:val="21"/>
                </w:rPr>
                <w:t>9</w:t>
              </w:r>
              <w:r w:rsidRPr="00DB16DF">
                <w:rPr>
                  <w:rFonts w:ascii="楷体_GB2312" w:eastAsia="楷体_GB2312" w:hint="eastAsia"/>
                  <w:szCs w:val="21"/>
                </w:rPr>
                <w:t>月</w:t>
              </w:r>
              <w:r w:rsidRPr="00DB16DF">
                <w:rPr>
                  <w:rFonts w:ascii="楷体_GB2312" w:eastAsia="楷体_GB2312"/>
                  <w:szCs w:val="21"/>
                </w:rPr>
                <w:t>9</w:t>
              </w:r>
              <w:r w:rsidRPr="00DB16DF">
                <w:rPr>
                  <w:rFonts w:ascii="楷体_GB2312" w:eastAsia="楷体_GB2312" w:hint="eastAsia"/>
                  <w:szCs w:val="21"/>
                </w:rPr>
                <w:t>日</w:t>
              </w:r>
            </w:smartTag>
            <w:r w:rsidRPr="00DB16DF">
              <w:rPr>
                <w:rFonts w:ascii="楷体_GB2312" w:eastAsia="楷体_GB2312" w:hint="eastAsia"/>
                <w:szCs w:val="21"/>
              </w:rPr>
              <w:t>根据考试结果进行雅思课程编班，分班后再根据个人课程表进行选课。</w:t>
            </w:r>
          </w:p>
        </w:tc>
      </w:tr>
    </w:tbl>
    <w:p w:rsidR="002756FE" w:rsidRPr="005911A9" w:rsidRDefault="002756FE" w:rsidP="004B1457">
      <w:pPr>
        <w:pageBreakBefore/>
        <w:rPr>
          <w:rFonts w:ascii="黑体" w:eastAsia="黑体"/>
          <w:sz w:val="24"/>
        </w:rPr>
      </w:pPr>
      <w:r w:rsidRPr="005911A9">
        <w:rPr>
          <w:rFonts w:ascii="黑体" w:eastAsia="黑体" w:hint="eastAsia"/>
          <w:sz w:val="24"/>
        </w:rPr>
        <w:lastRenderedPageBreak/>
        <w:t>外国语学院</w:t>
      </w:r>
      <w:r w:rsidRPr="005911A9">
        <w:rPr>
          <w:rFonts w:ascii="黑体" w:eastAsia="黑体"/>
          <w:sz w:val="24"/>
        </w:rPr>
        <w:t xml:space="preserve"> </w:t>
      </w:r>
      <w:r w:rsidR="00E705DB">
        <w:rPr>
          <w:rFonts w:ascii="黑体" w:eastAsia="黑体" w:hint="eastAsia"/>
          <w:sz w:val="24"/>
        </w:rPr>
        <w:t xml:space="preserve">   </w:t>
      </w:r>
      <w:r w:rsidRPr="005911A9">
        <w:rPr>
          <w:rFonts w:ascii="黑体" w:eastAsia="黑体" w:hint="eastAsia"/>
          <w:sz w:val="24"/>
        </w:rPr>
        <w:t>英语专业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43"/>
        <w:gridCol w:w="3261"/>
        <w:gridCol w:w="1417"/>
        <w:gridCol w:w="3542"/>
      </w:tblGrid>
      <w:tr w:rsidR="00F95F27" w:rsidTr="007406F3">
        <w:trPr>
          <w:trHeight w:val="666"/>
          <w:jc w:val="center"/>
        </w:trPr>
        <w:tc>
          <w:tcPr>
            <w:tcW w:w="4904" w:type="dxa"/>
            <w:gridSpan w:val="2"/>
            <w:vAlign w:val="center"/>
          </w:tcPr>
          <w:p w:rsidR="00F95F27" w:rsidRDefault="00F95F27" w:rsidP="00D31EC3">
            <w:pPr>
              <w:jc w:val="center"/>
              <w:rPr>
                <w:rFonts w:ascii="楷体_GB2312" w:eastAsia="楷体_GB2312"/>
                <w:sz w:val="24"/>
              </w:rPr>
            </w:pPr>
            <w:r>
              <w:rPr>
                <w:rFonts w:ascii="楷体_GB2312" w:eastAsia="楷体_GB2312" w:hint="eastAsia"/>
                <w:sz w:val="24"/>
              </w:rPr>
              <w:t>课程类别</w:t>
            </w:r>
          </w:p>
        </w:tc>
        <w:tc>
          <w:tcPr>
            <w:tcW w:w="1417" w:type="dxa"/>
            <w:vAlign w:val="center"/>
          </w:tcPr>
          <w:p w:rsidR="00F95F27" w:rsidRDefault="00F95F27" w:rsidP="00D31EC3">
            <w:pPr>
              <w:jc w:val="center"/>
              <w:rPr>
                <w:rFonts w:ascii="楷体_GB2312" w:eastAsia="楷体_GB2312"/>
                <w:sz w:val="24"/>
              </w:rPr>
            </w:pPr>
            <w:r>
              <w:rPr>
                <w:rFonts w:ascii="楷体_GB2312" w:eastAsia="楷体_GB2312" w:hint="eastAsia"/>
                <w:sz w:val="24"/>
              </w:rPr>
              <w:t>总学分要求</w:t>
            </w:r>
          </w:p>
        </w:tc>
        <w:tc>
          <w:tcPr>
            <w:tcW w:w="3542" w:type="dxa"/>
            <w:vAlign w:val="center"/>
          </w:tcPr>
          <w:p w:rsidR="00F95F27" w:rsidRDefault="00F95F27" w:rsidP="00D31EC3">
            <w:pPr>
              <w:jc w:val="center"/>
              <w:rPr>
                <w:rFonts w:ascii="楷体_GB2312" w:eastAsia="楷体_GB2312"/>
                <w:sz w:val="24"/>
              </w:rPr>
            </w:pPr>
            <w:r>
              <w:rPr>
                <w:rFonts w:ascii="楷体_GB2312" w:eastAsia="楷体_GB2312" w:hint="eastAsia"/>
                <w:sz w:val="24"/>
              </w:rPr>
              <w:t>备注</w:t>
            </w:r>
          </w:p>
        </w:tc>
      </w:tr>
      <w:tr w:rsidR="00F95F27" w:rsidTr="007406F3">
        <w:trPr>
          <w:trHeight w:val="397"/>
          <w:jc w:val="center"/>
        </w:trPr>
        <w:tc>
          <w:tcPr>
            <w:tcW w:w="1643" w:type="dxa"/>
            <w:vMerge w:val="restart"/>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通识必修课</w:t>
            </w:r>
          </w:p>
        </w:tc>
        <w:tc>
          <w:tcPr>
            <w:tcW w:w="3261" w:type="dxa"/>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大学英语</w:t>
            </w:r>
          </w:p>
        </w:tc>
        <w:tc>
          <w:tcPr>
            <w:tcW w:w="1417" w:type="dxa"/>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0</w:t>
            </w:r>
          </w:p>
        </w:tc>
        <w:tc>
          <w:tcPr>
            <w:tcW w:w="3542" w:type="dxa"/>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免修大学英语</w:t>
            </w:r>
          </w:p>
        </w:tc>
      </w:tr>
      <w:tr w:rsidR="00F95F27" w:rsidTr="007406F3">
        <w:trPr>
          <w:trHeight w:val="397"/>
          <w:jc w:val="center"/>
        </w:trPr>
        <w:tc>
          <w:tcPr>
            <w:tcW w:w="1643" w:type="dxa"/>
            <w:vMerge/>
            <w:vAlign w:val="center"/>
          </w:tcPr>
          <w:p w:rsidR="00F95F27" w:rsidRPr="00DB16DF" w:rsidRDefault="00F95F27" w:rsidP="00D31EC3">
            <w:pPr>
              <w:jc w:val="center"/>
              <w:rPr>
                <w:rFonts w:ascii="楷体_GB2312" w:eastAsia="楷体_GB2312"/>
                <w:szCs w:val="21"/>
              </w:rPr>
            </w:pPr>
          </w:p>
        </w:tc>
        <w:tc>
          <w:tcPr>
            <w:tcW w:w="3261" w:type="dxa"/>
            <w:vAlign w:val="center"/>
          </w:tcPr>
          <w:p w:rsidR="00F95F27" w:rsidRPr="00DB16DF" w:rsidRDefault="00F95F27" w:rsidP="00D31EC3">
            <w:pPr>
              <w:ind w:rightChars="-34" w:right="-71"/>
              <w:jc w:val="center"/>
              <w:rPr>
                <w:rFonts w:ascii="楷体_GB2312" w:eastAsia="楷体_GB2312"/>
                <w:szCs w:val="21"/>
              </w:rPr>
            </w:pPr>
            <w:r w:rsidRPr="00DB16DF">
              <w:rPr>
                <w:rFonts w:ascii="楷体_GB2312" w:eastAsia="楷体_GB2312" w:hint="eastAsia"/>
                <w:szCs w:val="21"/>
              </w:rPr>
              <w:t>政治理论课</w:t>
            </w:r>
          </w:p>
        </w:tc>
        <w:tc>
          <w:tcPr>
            <w:tcW w:w="1417" w:type="dxa"/>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16</w:t>
            </w:r>
          </w:p>
        </w:tc>
        <w:tc>
          <w:tcPr>
            <w:tcW w:w="3542" w:type="dxa"/>
            <w:vMerge w:val="restart"/>
          </w:tcPr>
          <w:p w:rsidR="00F95F27" w:rsidRPr="00DB16DF" w:rsidRDefault="00F95F27" w:rsidP="00D31EC3">
            <w:pPr>
              <w:jc w:val="left"/>
              <w:rPr>
                <w:rFonts w:ascii="楷体_GB2312" w:eastAsia="楷体_GB2312"/>
                <w:szCs w:val="21"/>
              </w:rPr>
            </w:pPr>
          </w:p>
          <w:p w:rsidR="00F95F27" w:rsidRPr="00DB16DF" w:rsidRDefault="00F95F27" w:rsidP="00D31EC3">
            <w:pPr>
              <w:jc w:val="left"/>
              <w:rPr>
                <w:rFonts w:ascii="楷体_GB2312" w:eastAsia="楷体_GB2312"/>
                <w:szCs w:val="21"/>
              </w:rPr>
            </w:pPr>
          </w:p>
          <w:p w:rsidR="00F95F27" w:rsidRPr="00DB16DF" w:rsidRDefault="00F95F27" w:rsidP="00D31EC3">
            <w:pPr>
              <w:jc w:val="left"/>
              <w:rPr>
                <w:rFonts w:ascii="楷体_GB2312" w:eastAsia="楷体_GB2312"/>
                <w:szCs w:val="21"/>
              </w:rPr>
            </w:pPr>
            <w:r w:rsidRPr="00DB16DF">
              <w:rPr>
                <w:rFonts w:ascii="楷体_GB2312" w:eastAsia="楷体_GB2312" w:hint="eastAsia"/>
                <w:szCs w:val="21"/>
              </w:rPr>
              <w:t>禁选大学英语及大学英语替换课。其余课程按学院人才培养方案修读。</w:t>
            </w:r>
          </w:p>
        </w:tc>
      </w:tr>
      <w:tr w:rsidR="00F95F27" w:rsidTr="007406F3">
        <w:trPr>
          <w:trHeight w:val="397"/>
          <w:jc w:val="center"/>
        </w:trPr>
        <w:tc>
          <w:tcPr>
            <w:tcW w:w="1643" w:type="dxa"/>
            <w:vMerge/>
            <w:vAlign w:val="center"/>
          </w:tcPr>
          <w:p w:rsidR="00F95F27" w:rsidRPr="00DB16DF" w:rsidRDefault="00F95F27" w:rsidP="00D31EC3">
            <w:pPr>
              <w:jc w:val="center"/>
              <w:rPr>
                <w:rFonts w:ascii="楷体_GB2312" w:eastAsia="楷体_GB2312"/>
                <w:szCs w:val="21"/>
              </w:rPr>
            </w:pPr>
          </w:p>
        </w:tc>
        <w:tc>
          <w:tcPr>
            <w:tcW w:w="3261" w:type="dxa"/>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体育</w:t>
            </w:r>
          </w:p>
        </w:tc>
        <w:tc>
          <w:tcPr>
            <w:tcW w:w="1417" w:type="dxa"/>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4</w:t>
            </w:r>
          </w:p>
        </w:tc>
        <w:tc>
          <w:tcPr>
            <w:tcW w:w="3542" w:type="dxa"/>
            <w:vMerge/>
          </w:tcPr>
          <w:p w:rsidR="00F95F27" w:rsidRPr="00DB16DF" w:rsidRDefault="00F95F27" w:rsidP="00D31EC3">
            <w:pPr>
              <w:jc w:val="center"/>
              <w:rPr>
                <w:rFonts w:ascii="楷体_GB2312" w:eastAsia="楷体_GB2312"/>
                <w:szCs w:val="21"/>
              </w:rPr>
            </w:pPr>
          </w:p>
        </w:tc>
      </w:tr>
      <w:tr w:rsidR="00F95F27" w:rsidTr="007406F3">
        <w:trPr>
          <w:trHeight w:val="397"/>
          <w:jc w:val="center"/>
        </w:trPr>
        <w:tc>
          <w:tcPr>
            <w:tcW w:w="1643" w:type="dxa"/>
            <w:vMerge/>
            <w:vAlign w:val="center"/>
          </w:tcPr>
          <w:p w:rsidR="00F95F27" w:rsidRPr="00DB16DF" w:rsidRDefault="00F95F27" w:rsidP="00D31EC3">
            <w:pPr>
              <w:jc w:val="center"/>
              <w:rPr>
                <w:rFonts w:ascii="楷体_GB2312" w:eastAsia="楷体_GB2312"/>
                <w:szCs w:val="21"/>
              </w:rPr>
            </w:pPr>
          </w:p>
        </w:tc>
        <w:tc>
          <w:tcPr>
            <w:tcW w:w="3261" w:type="dxa"/>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军事教育</w:t>
            </w:r>
          </w:p>
        </w:tc>
        <w:tc>
          <w:tcPr>
            <w:tcW w:w="1417" w:type="dxa"/>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2</w:t>
            </w:r>
          </w:p>
        </w:tc>
        <w:tc>
          <w:tcPr>
            <w:tcW w:w="3542" w:type="dxa"/>
            <w:vMerge/>
          </w:tcPr>
          <w:p w:rsidR="00F95F27" w:rsidRPr="00DB16DF" w:rsidRDefault="00F95F27" w:rsidP="00D31EC3">
            <w:pPr>
              <w:jc w:val="center"/>
              <w:rPr>
                <w:rFonts w:ascii="楷体_GB2312" w:eastAsia="楷体_GB2312"/>
                <w:szCs w:val="21"/>
              </w:rPr>
            </w:pPr>
          </w:p>
        </w:tc>
      </w:tr>
      <w:tr w:rsidR="00F95F27" w:rsidTr="007406F3">
        <w:trPr>
          <w:trHeight w:val="397"/>
          <w:jc w:val="center"/>
        </w:trPr>
        <w:tc>
          <w:tcPr>
            <w:tcW w:w="1643" w:type="dxa"/>
            <w:vMerge/>
            <w:vAlign w:val="center"/>
          </w:tcPr>
          <w:p w:rsidR="00F95F27" w:rsidRPr="00DB16DF" w:rsidRDefault="00F95F27" w:rsidP="00D31EC3">
            <w:pPr>
              <w:jc w:val="center"/>
              <w:rPr>
                <w:rFonts w:ascii="楷体_GB2312" w:eastAsia="楷体_GB2312"/>
                <w:szCs w:val="21"/>
              </w:rPr>
            </w:pPr>
          </w:p>
        </w:tc>
        <w:tc>
          <w:tcPr>
            <w:tcW w:w="3261" w:type="dxa"/>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大学生职业规划与就业指导</w:t>
            </w:r>
          </w:p>
        </w:tc>
        <w:tc>
          <w:tcPr>
            <w:tcW w:w="1417" w:type="dxa"/>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1</w:t>
            </w:r>
          </w:p>
        </w:tc>
        <w:tc>
          <w:tcPr>
            <w:tcW w:w="3542" w:type="dxa"/>
            <w:vMerge/>
          </w:tcPr>
          <w:p w:rsidR="00F95F27" w:rsidRPr="00DB16DF" w:rsidRDefault="00F95F27" w:rsidP="00D31EC3">
            <w:pPr>
              <w:jc w:val="center"/>
              <w:rPr>
                <w:rFonts w:ascii="楷体_GB2312" w:eastAsia="楷体_GB2312"/>
                <w:szCs w:val="21"/>
              </w:rPr>
            </w:pPr>
          </w:p>
        </w:tc>
      </w:tr>
      <w:tr w:rsidR="00F95F27" w:rsidTr="007406F3">
        <w:trPr>
          <w:trHeight w:val="397"/>
          <w:jc w:val="center"/>
        </w:trPr>
        <w:tc>
          <w:tcPr>
            <w:tcW w:w="1643" w:type="dxa"/>
            <w:vMerge/>
            <w:vAlign w:val="center"/>
          </w:tcPr>
          <w:p w:rsidR="00F95F27" w:rsidRPr="00DB16DF" w:rsidRDefault="00F95F27" w:rsidP="00D31EC3">
            <w:pPr>
              <w:jc w:val="center"/>
              <w:rPr>
                <w:rFonts w:ascii="楷体_GB2312" w:eastAsia="楷体_GB2312"/>
                <w:szCs w:val="21"/>
              </w:rPr>
            </w:pPr>
          </w:p>
        </w:tc>
        <w:tc>
          <w:tcPr>
            <w:tcW w:w="3261" w:type="dxa"/>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创业基础</w:t>
            </w:r>
          </w:p>
        </w:tc>
        <w:tc>
          <w:tcPr>
            <w:tcW w:w="1417" w:type="dxa"/>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2</w:t>
            </w:r>
          </w:p>
        </w:tc>
        <w:tc>
          <w:tcPr>
            <w:tcW w:w="3542" w:type="dxa"/>
            <w:vMerge/>
          </w:tcPr>
          <w:p w:rsidR="00F95F27" w:rsidRPr="00DB16DF" w:rsidRDefault="00F95F27" w:rsidP="00D31EC3">
            <w:pPr>
              <w:jc w:val="center"/>
              <w:rPr>
                <w:rFonts w:ascii="楷体_GB2312" w:eastAsia="楷体_GB2312"/>
                <w:szCs w:val="21"/>
              </w:rPr>
            </w:pPr>
          </w:p>
        </w:tc>
      </w:tr>
      <w:tr w:rsidR="00F95F27" w:rsidTr="007406F3">
        <w:trPr>
          <w:trHeight w:val="397"/>
          <w:jc w:val="center"/>
        </w:trPr>
        <w:tc>
          <w:tcPr>
            <w:tcW w:w="1643" w:type="dxa"/>
            <w:vMerge/>
            <w:vAlign w:val="center"/>
          </w:tcPr>
          <w:p w:rsidR="00F95F27" w:rsidRPr="00DB16DF" w:rsidRDefault="00F95F27" w:rsidP="00D31EC3">
            <w:pPr>
              <w:jc w:val="center"/>
              <w:rPr>
                <w:rFonts w:ascii="楷体_GB2312" w:eastAsia="楷体_GB2312"/>
                <w:szCs w:val="21"/>
              </w:rPr>
            </w:pPr>
          </w:p>
        </w:tc>
        <w:tc>
          <w:tcPr>
            <w:tcW w:w="3261" w:type="dxa"/>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大学生心理健康教育</w:t>
            </w:r>
          </w:p>
        </w:tc>
        <w:tc>
          <w:tcPr>
            <w:tcW w:w="1417" w:type="dxa"/>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1</w:t>
            </w:r>
          </w:p>
        </w:tc>
        <w:tc>
          <w:tcPr>
            <w:tcW w:w="3542" w:type="dxa"/>
            <w:vMerge/>
          </w:tcPr>
          <w:p w:rsidR="00F95F27" w:rsidRPr="00DB16DF" w:rsidRDefault="00F95F27" w:rsidP="00D31EC3">
            <w:pPr>
              <w:jc w:val="center"/>
              <w:rPr>
                <w:rFonts w:ascii="楷体_GB2312" w:eastAsia="楷体_GB2312"/>
                <w:szCs w:val="21"/>
              </w:rPr>
            </w:pPr>
          </w:p>
        </w:tc>
      </w:tr>
      <w:tr w:rsidR="00F95F27" w:rsidTr="007406F3">
        <w:trPr>
          <w:trHeight w:val="397"/>
          <w:jc w:val="center"/>
        </w:trPr>
        <w:tc>
          <w:tcPr>
            <w:tcW w:w="1643" w:type="dxa"/>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通识选修课</w:t>
            </w:r>
          </w:p>
        </w:tc>
        <w:tc>
          <w:tcPr>
            <w:tcW w:w="3261" w:type="dxa"/>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通识任意选修课</w:t>
            </w:r>
          </w:p>
        </w:tc>
        <w:tc>
          <w:tcPr>
            <w:tcW w:w="1417" w:type="dxa"/>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20</w:t>
            </w:r>
          </w:p>
        </w:tc>
        <w:tc>
          <w:tcPr>
            <w:tcW w:w="3542" w:type="dxa"/>
          </w:tcPr>
          <w:p w:rsidR="00F95F27" w:rsidRPr="00DB16DF" w:rsidRDefault="00F95F27" w:rsidP="00D31EC3">
            <w:pPr>
              <w:rPr>
                <w:rFonts w:ascii="楷体_GB2312" w:eastAsia="楷体_GB2312"/>
                <w:szCs w:val="21"/>
              </w:rPr>
            </w:pPr>
            <w:r w:rsidRPr="00DB16DF">
              <w:rPr>
                <w:rFonts w:ascii="楷体_GB2312" w:eastAsia="楷体_GB2312" w:hint="eastAsia"/>
                <w:szCs w:val="21"/>
              </w:rPr>
              <w:t>建议1-4学期修读，每学期修</w:t>
            </w:r>
            <w:r w:rsidRPr="00DB16DF">
              <w:rPr>
                <w:rFonts w:ascii="楷体_GB2312" w:eastAsia="楷体_GB2312" w:hAnsi="Arial" w:cs="Arial" w:hint="eastAsia"/>
                <w:szCs w:val="21"/>
              </w:rPr>
              <w:t>4学分左右。</w:t>
            </w:r>
          </w:p>
        </w:tc>
      </w:tr>
      <w:tr w:rsidR="00F95F27" w:rsidTr="007406F3">
        <w:trPr>
          <w:trHeight w:val="397"/>
          <w:jc w:val="center"/>
        </w:trPr>
        <w:tc>
          <w:tcPr>
            <w:tcW w:w="4904" w:type="dxa"/>
            <w:gridSpan w:val="2"/>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专业必修课</w:t>
            </w:r>
          </w:p>
        </w:tc>
        <w:tc>
          <w:tcPr>
            <w:tcW w:w="1417" w:type="dxa"/>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104</w:t>
            </w:r>
          </w:p>
        </w:tc>
        <w:tc>
          <w:tcPr>
            <w:tcW w:w="3542" w:type="dxa"/>
            <w:vAlign w:val="center"/>
          </w:tcPr>
          <w:p w:rsidR="00F95F27" w:rsidRPr="00DB16DF" w:rsidRDefault="00F95F27" w:rsidP="007406F3">
            <w:pPr>
              <w:rPr>
                <w:rFonts w:ascii="楷体_GB2312" w:eastAsia="楷体_GB2312"/>
                <w:szCs w:val="21"/>
              </w:rPr>
            </w:pPr>
            <w:r w:rsidRPr="00DB16DF">
              <w:rPr>
                <w:rFonts w:ascii="楷体_GB2312" w:eastAsia="楷体_GB2312" w:hint="eastAsia"/>
                <w:szCs w:val="21"/>
              </w:rPr>
              <w:t>按学院人才培养方案修读。</w:t>
            </w:r>
          </w:p>
        </w:tc>
      </w:tr>
      <w:tr w:rsidR="00F95F27" w:rsidTr="007406F3">
        <w:trPr>
          <w:trHeight w:val="397"/>
          <w:jc w:val="center"/>
        </w:trPr>
        <w:tc>
          <w:tcPr>
            <w:tcW w:w="4904" w:type="dxa"/>
            <w:gridSpan w:val="2"/>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专业选修课</w:t>
            </w:r>
          </w:p>
        </w:tc>
        <w:tc>
          <w:tcPr>
            <w:tcW w:w="1417" w:type="dxa"/>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10</w:t>
            </w:r>
          </w:p>
        </w:tc>
        <w:tc>
          <w:tcPr>
            <w:tcW w:w="3542" w:type="dxa"/>
            <w:vAlign w:val="center"/>
          </w:tcPr>
          <w:p w:rsidR="00F95F27" w:rsidRPr="00DB16DF" w:rsidRDefault="00F95F27" w:rsidP="007406F3">
            <w:pPr>
              <w:rPr>
                <w:rFonts w:ascii="楷体_GB2312" w:eastAsia="楷体_GB2312"/>
                <w:szCs w:val="21"/>
              </w:rPr>
            </w:pPr>
            <w:r w:rsidRPr="00DB16DF">
              <w:rPr>
                <w:rFonts w:ascii="楷体_GB2312" w:eastAsia="楷体_GB2312" w:hint="eastAsia"/>
                <w:szCs w:val="21"/>
              </w:rPr>
              <w:t>按学院人才培养方案修读。</w:t>
            </w:r>
          </w:p>
        </w:tc>
      </w:tr>
      <w:tr w:rsidR="00F95F27" w:rsidTr="007406F3">
        <w:trPr>
          <w:trHeight w:val="791"/>
          <w:jc w:val="center"/>
        </w:trPr>
        <w:tc>
          <w:tcPr>
            <w:tcW w:w="9863" w:type="dxa"/>
            <w:gridSpan w:val="4"/>
            <w:vAlign w:val="center"/>
          </w:tcPr>
          <w:p w:rsidR="00F95F27" w:rsidRPr="00DB16DF" w:rsidRDefault="00F95F27" w:rsidP="00D31EC3">
            <w:pPr>
              <w:rPr>
                <w:rFonts w:ascii="楷体_GB2312" w:eastAsia="楷体_GB2312"/>
                <w:szCs w:val="21"/>
              </w:rPr>
            </w:pPr>
            <w:r w:rsidRPr="00DB16DF">
              <w:rPr>
                <w:rFonts w:ascii="楷体_GB2312" w:eastAsia="楷体_GB2312" w:hint="eastAsia"/>
                <w:szCs w:val="21"/>
              </w:rPr>
              <w:t>2015-2016-1 学期选课注意事项：禁选与本专业必修课程名称相同的通识选修课及个性课程。</w:t>
            </w:r>
          </w:p>
        </w:tc>
      </w:tr>
    </w:tbl>
    <w:p w:rsidR="002756FE" w:rsidRPr="00F95F27" w:rsidRDefault="002756FE" w:rsidP="00ED5E1B">
      <w:pPr>
        <w:rPr>
          <w:rFonts w:ascii="黑体" w:eastAsia="黑体"/>
          <w:color w:val="FF0000"/>
          <w:sz w:val="24"/>
        </w:rPr>
      </w:pPr>
    </w:p>
    <w:p w:rsidR="002756FE" w:rsidRPr="00FA7EDD" w:rsidRDefault="002756FE" w:rsidP="004B1457">
      <w:pPr>
        <w:pageBreakBefore/>
        <w:rPr>
          <w:rFonts w:ascii="黑体" w:eastAsia="黑体"/>
          <w:sz w:val="24"/>
        </w:rPr>
      </w:pPr>
      <w:r w:rsidRPr="00FA7EDD">
        <w:rPr>
          <w:rFonts w:ascii="黑体" w:eastAsia="黑体" w:hint="eastAsia"/>
          <w:sz w:val="24"/>
        </w:rPr>
        <w:lastRenderedPageBreak/>
        <w:t>外国语学院</w:t>
      </w:r>
      <w:r w:rsidRPr="00FA7EDD">
        <w:rPr>
          <w:rFonts w:ascii="黑体" w:eastAsia="黑体"/>
          <w:sz w:val="24"/>
        </w:rPr>
        <w:t xml:space="preserve"> </w:t>
      </w:r>
      <w:r w:rsidRPr="00FA7EDD">
        <w:rPr>
          <w:rFonts w:ascii="黑体" w:eastAsia="黑体" w:hint="eastAsia"/>
          <w:sz w:val="24"/>
        </w:rPr>
        <w:t>日语专业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1"/>
        <w:gridCol w:w="3260"/>
        <w:gridCol w:w="1532"/>
        <w:gridCol w:w="8"/>
        <w:gridCol w:w="3490"/>
      </w:tblGrid>
      <w:tr w:rsidR="00F95F27" w:rsidTr="006F5AB2">
        <w:trPr>
          <w:trHeight w:val="665"/>
          <w:jc w:val="center"/>
        </w:trPr>
        <w:tc>
          <w:tcPr>
            <w:tcW w:w="4691" w:type="dxa"/>
            <w:gridSpan w:val="2"/>
            <w:vAlign w:val="center"/>
          </w:tcPr>
          <w:p w:rsidR="00F95F27" w:rsidRDefault="00F95F27" w:rsidP="00D31EC3">
            <w:pPr>
              <w:jc w:val="center"/>
              <w:rPr>
                <w:rFonts w:ascii="楷体_GB2312" w:eastAsia="楷体_GB2312"/>
                <w:sz w:val="24"/>
              </w:rPr>
            </w:pPr>
            <w:r>
              <w:rPr>
                <w:rFonts w:ascii="楷体_GB2312" w:eastAsia="楷体_GB2312" w:hint="eastAsia"/>
                <w:sz w:val="24"/>
              </w:rPr>
              <w:t>课程类别</w:t>
            </w:r>
          </w:p>
        </w:tc>
        <w:tc>
          <w:tcPr>
            <w:tcW w:w="1540" w:type="dxa"/>
            <w:gridSpan w:val="2"/>
            <w:vAlign w:val="center"/>
          </w:tcPr>
          <w:p w:rsidR="00F95F27" w:rsidRDefault="00F95F27" w:rsidP="00D31EC3">
            <w:pPr>
              <w:jc w:val="center"/>
              <w:rPr>
                <w:rFonts w:ascii="楷体_GB2312" w:eastAsia="楷体_GB2312"/>
                <w:sz w:val="24"/>
              </w:rPr>
            </w:pPr>
            <w:r>
              <w:rPr>
                <w:rFonts w:ascii="楷体_GB2312" w:eastAsia="楷体_GB2312" w:hint="eastAsia"/>
                <w:sz w:val="24"/>
              </w:rPr>
              <w:t>总学分要求</w:t>
            </w:r>
          </w:p>
        </w:tc>
        <w:tc>
          <w:tcPr>
            <w:tcW w:w="3490" w:type="dxa"/>
            <w:vAlign w:val="center"/>
          </w:tcPr>
          <w:p w:rsidR="00F95F27" w:rsidRDefault="00F95F27" w:rsidP="00D31EC3">
            <w:pPr>
              <w:jc w:val="center"/>
              <w:rPr>
                <w:rFonts w:ascii="楷体_GB2312" w:eastAsia="楷体_GB2312"/>
                <w:sz w:val="24"/>
              </w:rPr>
            </w:pPr>
            <w:r>
              <w:rPr>
                <w:rFonts w:ascii="楷体_GB2312" w:eastAsia="楷体_GB2312" w:hint="eastAsia"/>
                <w:sz w:val="24"/>
              </w:rPr>
              <w:t>备注</w:t>
            </w:r>
          </w:p>
        </w:tc>
      </w:tr>
      <w:tr w:rsidR="00F95F27" w:rsidTr="006F5AB2">
        <w:trPr>
          <w:trHeight w:val="397"/>
          <w:jc w:val="center"/>
        </w:trPr>
        <w:tc>
          <w:tcPr>
            <w:tcW w:w="1431" w:type="dxa"/>
            <w:vMerge w:val="restart"/>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通识必修课</w:t>
            </w:r>
          </w:p>
        </w:tc>
        <w:tc>
          <w:tcPr>
            <w:tcW w:w="3260" w:type="dxa"/>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大学英语</w:t>
            </w:r>
          </w:p>
        </w:tc>
        <w:tc>
          <w:tcPr>
            <w:tcW w:w="1540" w:type="dxa"/>
            <w:gridSpan w:val="2"/>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0</w:t>
            </w:r>
          </w:p>
        </w:tc>
        <w:tc>
          <w:tcPr>
            <w:tcW w:w="3490" w:type="dxa"/>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免修大学英语</w:t>
            </w:r>
          </w:p>
        </w:tc>
      </w:tr>
      <w:tr w:rsidR="00F95F27" w:rsidTr="006F5AB2">
        <w:trPr>
          <w:trHeight w:val="397"/>
          <w:jc w:val="center"/>
        </w:trPr>
        <w:tc>
          <w:tcPr>
            <w:tcW w:w="1431" w:type="dxa"/>
            <w:vMerge/>
            <w:vAlign w:val="center"/>
          </w:tcPr>
          <w:p w:rsidR="00F95F27" w:rsidRPr="00DB16DF" w:rsidRDefault="00F95F27" w:rsidP="00D31EC3">
            <w:pPr>
              <w:jc w:val="center"/>
              <w:rPr>
                <w:rFonts w:ascii="楷体_GB2312" w:eastAsia="楷体_GB2312"/>
                <w:szCs w:val="21"/>
              </w:rPr>
            </w:pPr>
          </w:p>
        </w:tc>
        <w:tc>
          <w:tcPr>
            <w:tcW w:w="3260" w:type="dxa"/>
            <w:vAlign w:val="center"/>
          </w:tcPr>
          <w:p w:rsidR="00F95F27" w:rsidRPr="00DB16DF" w:rsidRDefault="00F95F27" w:rsidP="00D31EC3">
            <w:pPr>
              <w:ind w:rightChars="-34" w:right="-71"/>
              <w:jc w:val="center"/>
              <w:rPr>
                <w:rFonts w:ascii="楷体_GB2312" w:eastAsia="楷体_GB2312"/>
                <w:szCs w:val="21"/>
              </w:rPr>
            </w:pPr>
            <w:r w:rsidRPr="00DB16DF">
              <w:rPr>
                <w:rFonts w:ascii="楷体_GB2312" w:eastAsia="楷体_GB2312" w:hint="eastAsia"/>
                <w:szCs w:val="21"/>
              </w:rPr>
              <w:t>政治理论课</w:t>
            </w:r>
          </w:p>
        </w:tc>
        <w:tc>
          <w:tcPr>
            <w:tcW w:w="1540" w:type="dxa"/>
            <w:gridSpan w:val="2"/>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16</w:t>
            </w:r>
          </w:p>
        </w:tc>
        <w:tc>
          <w:tcPr>
            <w:tcW w:w="3490" w:type="dxa"/>
            <w:vMerge w:val="restart"/>
          </w:tcPr>
          <w:p w:rsidR="00F95F27" w:rsidRPr="00DB16DF" w:rsidRDefault="00F95F27" w:rsidP="00D31EC3">
            <w:pPr>
              <w:rPr>
                <w:rFonts w:ascii="楷体_GB2312" w:eastAsia="楷体_GB2312"/>
                <w:szCs w:val="21"/>
              </w:rPr>
            </w:pPr>
          </w:p>
          <w:p w:rsidR="00F95F27" w:rsidRPr="00DB16DF" w:rsidRDefault="00F95F27" w:rsidP="00D31EC3">
            <w:pPr>
              <w:rPr>
                <w:rFonts w:ascii="楷体_GB2312" w:eastAsia="楷体_GB2312"/>
                <w:szCs w:val="21"/>
              </w:rPr>
            </w:pPr>
          </w:p>
          <w:p w:rsidR="00F95F27" w:rsidRPr="00DB16DF" w:rsidRDefault="00F95F27" w:rsidP="00D31EC3">
            <w:pPr>
              <w:rPr>
                <w:rFonts w:ascii="楷体_GB2312" w:eastAsia="楷体_GB2312"/>
                <w:szCs w:val="21"/>
              </w:rPr>
            </w:pPr>
            <w:r w:rsidRPr="00DB16DF">
              <w:rPr>
                <w:rFonts w:ascii="楷体_GB2312" w:eastAsia="楷体_GB2312" w:hint="eastAsia"/>
                <w:szCs w:val="21"/>
              </w:rPr>
              <w:t>禁选大学英语及大学英语替换课。其余课程按学院人才培养方案修读。</w:t>
            </w:r>
          </w:p>
        </w:tc>
      </w:tr>
      <w:tr w:rsidR="00F95F27" w:rsidTr="006F5AB2">
        <w:trPr>
          <w:trHeight w:val="397"/>
          <w:jc w:val="center"/>
        </w:trPr>
        <w:tc>
          <w:tcPr>
            <w:tcW w:w="1431" w:type="dxa"/>
            <w:vMerge/>
            <w:vAlign w:val="center"/>
          </w:tcPr>
          <w:p w:rsidR="00F95F27" w:rsidRPr="00DB16DF" w:rsidRDefault="00F95F27" w:rsidP="00D31EC3">
            <w:pPr>
              <w:jc w:val="center"/>
              <w:rPr>
                <w:rFonts w:ascii="楷体_GB2312" w:eastAsia="楷体_GB2312"/>
                <w:szCs w:val="21"/>
              </w:rPr>
            </w:pPr>
          </w:p>
        </w:tc>
        <w:tc>
          <w:tcPr>
            <w:tcW w:w="3260" w:type="dxa"/>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体育</w:t>
            </w:r>
          </w:p>
        </w:tc>
        <w:tc>
          <w:tcPr>
            <w:tcW w:w="1540" w:type="dxa"/>
            <w:gridSpan w:val="2"/>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4</w:t>
            </w:r>
          </w:p>
        </w:tc>
        <w:tc>
          <w:tcPr>
            <w:tcW w:w="3490" w:type="dxa"/>
            <w:vMerge/>
          </w:tcPr>
          <w:p w:rsidR="00F95F27" w:rsidRPr="00DB16DF" w:rsidRDefault="00F95F27" w:rsidP="00D31EC3">
            <w:pPr>
              <w:jc w:val="center"/>
              <w:rPr>
                <w:rFonts w:ascii="楷体_GB2312" w:eastAsia="楷体_GB2312"/>
                <w:szCs w:val="21"/>
              </w:rPr>
            </w:pPr>
          </w:p>
        </w:tc>
      </w:tr>
      <w:tr w:rsidR="00F95F27" w:rsidTr="006F5AB2">
        <w:trPr>
          <w:trHeight w:val="397"/>
          <w:jc w:val="center"/>
        </w:trPr>
        <w:tc>
          <w:tcPr>
            <w:tcW w:w="1431" w:type="dxa"/>
            <w:vMerge/>
            <w:vAlign w:val="center"/>
          </w:tcPr>
          <w:p w:rsidR="00F95F27" w:rsidRPr="00DB16DF" w:rsidRDefault="00F95F27" w:rsidP="00D31EC3">
            <w:pPr>
              <w:jc w:val="center"/>
              <w:rPr>
                <w:rFonts w:ascii="楷体_GB2312" w:eastAsia="楷体_GB2312"/>
                <w:szCs w:val="21"/>
              </w:rPr>
            </w:pPr>
          </w:p>
        </w:tc>
        <w:tc>
          <w:tcPr>
            <w:tcW w:w="3260" w:type="dxa"/>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军事教育</w:t>
            </w:r>
          </w:p>
        </w:tc>
        <w:tc>
          <w:tcPr>
            <w:tcW w:w="1540" w:type="dxa"/>
            <w:gridSpan w:val="2"/>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2</w:t>
            </w:r>
          </w:p>
        </w:tc>
        <w:tc>
          <w:tcPr>
            <w:tcW w:w="3490" w:type="dxa"/>
            <w:vMerge/>
          </w:tcPr>
          <w:p w:rsidR="00F95F27" w:rsidRPr="00DB16DF" w:rsidRDefault="00F95F27" w:rsidP="00D31EC3">
            <w:pPr>
              <w:jc w:val="center"/>
              <w:rPr>
                <w:rFonts w:ascii="楷体_GB2312" w:eastAsia="楷体_GB2312"/>
                <w:szCs w:val="21"/>
              </w:rPr>
            </w:pPr>
          </w:p>
        </w:tc>
      </w:tr>
      <w:tr w:rsidR="00F95F27" w:rsidTr="006F5AB2">
        <w:trPr>
          <w:trHeight w:val="397"/>
          <w:jc w:val="center"/>
        </w:trPr>
        <w:tc>
          <w:tcPr>
            <w:tcW w:w="1431" w:type="dxa"/>
            <w:vMerge/>
            <w:vAlign w:val="center"/>
          </w:tcPr>
          <w:p w:rsidR="00F95F27" w:rsidRPr="00DB16DF" w:rsidRDefault="00F95F27" w:rsidP="00D31EC3">
            <w:pPr>
              <w:jc w:val="center"/>
              <w:rPr>
                <w:rFonts w:ascii="楷体_GB2312" w:eastAsia="楷体_GB2312"/>
                <w:szCs w:val="21"/>
              </w:rPr>
            </w:pPr>
          </w:p>
        </w:tc>
        <w:tc>
          <w:tcPr>
            <w:tcW w:w="3260" w:type="dxa"/>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大学生职业规划与就业指导</w:t>
            </w:r>
          </w:p>
        </w:tc>
        <w:tc>
          <w:tcPr>
            <w:tcW w:w="1540" w:type="dxa"/>
            <w:gridSpan w:val="2"/>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1</w:t>
            </w:r>
          </w:p>
        </w:tc>
        <w:tc>
          <w:tcPr>
            <w:tcW w:w="3490" w:type="dxa"/>
            <w:vMerge/>
          </w:tcPr>
          <w:p w:rsidR="00F95F27" w:rsidRPr="00DB16DF" w:rsidRDefault="00F95F27" w:rsidP="00D31EC3">
            <w:pPr>
              <w:jc w:val="center"/>
              <w:rPr>
                <w:rFonts w:ascii="楷体_GB2312" w:eastAsia="楷体_GB2312"/>
                <w:szCs w:val="21"/>
              </w:rPr>
            </w:pPr>
          </w:p>
        </w:tc>
      </w:tr>
      <w:tr w:rsidR="00F95F27" w:rsidTr="006F5AB2">
        <w:trPr>
          <w:trHeight w:val="397"/>
          <w:jc w:val="center"/>
        </w:trPr>
        <w:tc>
          <w:tcPr>
            <w:tcW w:w="1431" w:type="dxa"/>
            <w:vMerge/>
            <w:vAlign w:val="center"/>
          </w:tcPr>
          <w:p w:rsidR="00F95F27" w:rsidRPr="00DB16DF" w:rsidRDefault="00F95F27" w:rsidP="00D31EC3">
            <w:pPr>
              <w:jc w:val="center"/>
              <w:rPr>
                <w:rFonts w:ascii="楷体_GB2312" w:eastAsia="楷体_GB2312"/>
                <w:szCs w:val="21"/>
              </w:rPr>
            </w:pPr>
          </w:p>
        </w:tc>
        <w:tc>
          <w:tcPr>
            <w:tcW w:w="3260" w:type="dxa"/>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创业基础</w:t>
            </w:r>
          </w:p>
        </w:tc>
        <w:tc>
          <w:tcPr>
            <w:tcW w:w="1540" w:type="dxa"/>
            <w:gridSpan w:val="2"/>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2</w:t>
            </w:r>
          </w:p>
        </w:tc>
        <w:tc>
          <w:tcPr>
            <w:tcW w:w="3490" w:type="dxa"/>
            <w:vMerge/>
          </w:tcPr>
          <w:p w:rsidR="00F95F27" w:rsidRPr="00DB16DF" w:rsidRDefault="00F95F27" w:rsidP="00D31EC3">
            <w:pPr>
              <w:jc w:val="center"/>
              <w:rPr>
                <w:rFonts w:ascii="楷体_GB2312" w:eastAsia="楷体_GB2312"/>
                <w:szCs w:val="21"/>
              </w:rPr>
            </w:pPr>
          </w:p>
        </w:tc>
      </w:tr>
      <w:tr w:rsidR="00F95F27" w:rsidTr="006F5AB2">
        <w:trPr>
          <w:trHeight w:val="397"/>
          <w:jc w:val="center"/>
        </w:trPr>
        <w:tc>
          <w:tcPr>
            <w:tcW w:w="1431" w:type="dxa"/>
            <w:vMerge/>
            <w:vAlign w:val="center"/>
          </w:tcPr>
          <w:p w:rsidR="00F95F27" w:rsidRPr="00DB16DF" w:rsidRDefault="00F95F27" w:rsidP="00D31EC3">
            <w:pPr>
              <w:jc w:val="center"/>
              <w:rPr>
                <w:rFonts w:ascii="楷体_GB2312" w:eastAsia="楷体_GB2312"/>
                <w:szCs w:val="21"/>
              </w:rPr>
            </w:pPr>
          </w:p>
        </w:tc>
        <w:tc>
          <w:tcPr>
            <w:tcW w:w="3260" w:type="dxa"/>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大学生心理健康教育</w:t>
            </w:r>
          </w:p>
        </w:tc>
        <w:tc>
          <w:tcPr>
            <w:tcW w:w="1540" w:type="dxa"/>
            <w:gridSpan w:val="2"/>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1</w:t>
            </w:r>
          </w:p>
        </w:tc>
        <w:tc>
          <w:tcPr>
            <w:tcW w:w="3490" w:type="dxa"/>
            <w:vMerge/>
          </w:tcPr>
          <w:p w:rsidR="00F95F27" w:rsidRPr="00DB16DF" w:rsidRDefault="00F95F27" w:rsidP="00D31EC3">
            <w:pPr>
              <w:jc w:val="center"/>
              <w:rPr>
                <w:rFonts w:ascii="楷体_GB2312" w:eastAsia="楷体_GB2312"/>
                <w:szCs w:val="21"/>
              </w:rPr>
            </w:pPr>
          </w:p>
        </w:tc>
      </w:tr>
      <w:tr w:rsidR="00F95F27" w:rsidTr="006F5AB2">
        <w:trPr>
          <w:trHeight w:val="397"/>
          <w:jc w:val="center"/>
        </w:trPr>
        <w:tc>
          <w:tcPr>
            <w:tcW w:w="1431" w:type="dxa"/>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通识选修课</w:t>
            </w:r>
          </w:p>
        </w:tc>
        <w:tc>
          <w:tcPr>
            <w:tcW w:w="3260" w:type="dxa"/>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通识任意选修课</w:t>
            </w:r>
          </w:p>
        </w:tc>
        <w:tc>
          <w:tcPr>
            <w:tcW w:w="1540" w:type="dxa"/>
            <w:gridSpan w:val="2"/>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20</w:t>
            </w:r>
          </w:p>
        </w:tc>
        <w:tc>
          <w:tcPr>
            <w:tcW w:w="3490" w:type="dxa"/>
          </w:tcPr>
          <w:p w:rsidR="00F95F27" w:rsidRPr="00DB16DF" w:rsidRDefault="00F95F27" w:rsidP="00D31EC3">
            <w:pPr>
              <w:rPr>
                <w:rFonts w:ascii="楷体_GB2312" w:eastAsia="楷体_GB2312"/>
                <w:szCs w:val="21"/>
              </w:rPr>
            </w:pPr>
            <w:r w:rsidRPr="00DB16DF">
              <w:rPr>
                <w:rFonts w:ascii="楷体_GB2312" w:eastAsia="楷体_GB2312" w:hint="eastAsia"/>
                <w:szCs w:val="21"/>
              </w:rPr>
              <w:t>建议1-4学期修读，每学期修</w:t>
            </w:r>
            <w:r w:rsidRPr="00DB16DF">
              <w:rPr>
                <w:rFonts w:ascii="楷体_GB2312" w:eastAsia="楷体_GB2312" w:hAnsi="Arial" w:cs="Arial" w:hint="eastAsia"/>
                <w:szCs w:val="21"/>
              </w:rPr>
              <w:t>4学分左右。</w:t>
            </w:r>
          </w:p>
        </w:tc>
      </w:tr>
      <w:tr w:rsidR="00F95F27" w:rsidTr="006F5AB2">
        <w:trPr>
          <w:trHeight w:val="397"/>
          <w:jc w:val="center"/>
        </w:trPr>
        <w:tc>
          <w:tcPr>
            <w:tcW w:w="4691" w:type="dxa"/>
            <w:gridSpan w:val="2"/>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专业必修课</w:t>
            </w:r>
          </w:p>
        </w:tc>
        <w:tc>
          <w:tcPr>
            <w:tcW w:w="1540" w:type="dxa"/>
            <w:gridSpan w:val="2"/>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104</w:t>
            </w:r>
          </w:p>
        </w:tc>
        <w:tc>
          <w:tcPr>
            <w:tcW w:w="3490" w:type="dxa"/>
          </w:tcPr>
          <w:p w:rsidR="00F95F27" w:rsidRPr="00DB16DF" w:rsidRDefault="00F95F27" w:rsidP="00D31EC3">
            <w:pPr>
              <w:rPr>
                <w:rFonts w:ascii="楷体_GB2312" w:eastAsia="楷体_GB2312"/>
                <w:szCs w:val="21"/>
              </w:rPr>
            </w:pPr>
            <w:r w:rsidRPr="00DB16DF">
              <w:rPr>
                <w:rFonts w:ascii="楷体_GB2312" w:eastAsia="楷体_GB2312" w:hint="eastAsia"/>
                <w:szCs w:val="21"/>
              </w:rPr>
              <w:t>按学院人才培养方案修读。</w:t>
            </w:r>
          </w:p>
        </w:tc>
      </w:tr>
      <w:tr w:rsidR="00F95F27" w:rsidTr="006F5AB2">
        <w:trPr>
          <w:trHeight w:val="397"/>
          <w:jc w:val="center"/>
        </w:trPr>
        <w:tc>
          <w:tcPr>
            <w:tcW w:w="4691" w:type="dxa"/>
            <w:gridSpan w:val="2"/>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专业选修课</w:t>
            </w:r>
          </w:p>
        </w:tc>
        <w:tc>
          <w:tcPr>
            <w:tcW w:w="1532" w:type="dxa"/>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10</w:t>
            </w:r>
          </w:p>
        </w:tc>
        <w:tc>
          <w:tcPr>
            <w:tcW w:w="3498" w:type="dxa"/>
            <w:gridSpan w:val="2"/>
          </w:tcPr>
          <w:p w:rsidR="00F95F27" w:rsidRPr="00DB16DF" w:rsidRDefault="00F95F27" w:rsidP="00D31EC3">
            <w:pPr>
              <w:rPr>
                <w:rFonts w:ascii="楷体_GB2312" w:eastAsia="楷体_GB2312"/>
                <w:szCs w:val="21"/>
              </w:rPr>
            </w:pPr>
            <w:r w:rsidRPr="00DB16DF">
              <w:rPr>
                <w:rFonts w:ascii="楷体_GB2312" w:eastAsia="楷体_GB2312" w:hint="eastAsia"/>
                <w:szCs w:val="21"/>
              </w:rPr>
              <w:t>按学院人才培养方案修读。</w:t>
            </w:r>
          </w:p>
        </w:tc>
      </w:tr>
      <w:tr w:rsidR="00F95F27" w:rsidTr="006F5AB2">
        <w:trPr>
          <w:trHeight w:val="1088"/>
          <w:jc w:val="center"/>
        </w:trPr>
        <w:tc>
          <w:tcPr>
            <w:tcW w:w="9721" w:type="dxa"/>
            <w:gridSpan w:val="5"/>
            <w:vAlign w:val="center"/>
          </w:tcPr>
          <w:p w:rsidR="00F95F27" w:rsidRPr="00DB16DF" w:rsidRDefault="00F95F27" w:rsidP="00D31EC3">
            <w:pPr>
              <w:rPr>
                <w:rFonts w:ascii="楷体_GB2312" w:eastAsia="楷体_GB2312"/>
                <w:szCs w:val="21"/>
              </w:rPr>
            </w:pPr>
            <w:r w:rsidRPr="00DB16DF">
              <w:rPr>
                <w:rFonts w:ascii="楷体_GB2312" w:eastAsia="楷体_GB2312" w:hint="eastAsia"/>
                <w:szCs w:val="21"/>
              </w:rPr>
              <w:t>2015-2016-1 学期选课注意事项：禁选与本专业必修课程名称相同的通识选修课及个性课程。</w:t>
            </w:r>
          </w:p>
        </w:tc>
      </w:tr>
    </w:tbl>
    <w:p w:rsidR="00F95F27" w:rsidRPr="004B1457" w:rsidRDefault="002756FE" w:rsidP="006F3159">
      <w:pPr>
        <w:pageBreakBefore/>
        <w:rPr>
          <w:rFonts w:ascii="黑体" w:eastAsia="黑体"/>
          <w:sz w:val="24"/>
        </w:rPr>
      </w:pPr>
      <w:r w:rsidRPr="006F3159">
        <w:rPr>
          <w:rFonts w:ascii="黑体" w:eastAsia="黑体" w:hint="eastAsia"/>
          <w:sz w:val="24"/>
        </w:rPr>
        <w:lastRenderedPageBreak/>
        <w:t>应用数学学院</w:t>
      </w:r>
      <w:r w:rsidRPr="006F3159">
        <w:rPr>
          <w:rFonts w:ascii="黑体" w:eastAsia="黑体"/>
          <w:sz w:val="24"/>
        </w:rPr>
        <w:t xml:space="preserve"> </w:t>
      </w:r>
      <w:r w:rsidRPr="006F3159">
        <w:rPr>
          <w:rFonts w:ascii="黑体" w:eastAsia="黑体" w:hint="eastAsia"/>
          <w:sz w:val="24"/>
        </w:rPr>
        <w:t>数学与应用数学专业</w:t>
      </w:r>
    </w:p>
    <w:tbl>
      <w:tblPr>
        <w:tblW w:w="9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1"/>
        <w:gridCol w:w="3261"/>
        <w:gridCol w:w="1469"/>
        <w:gridCol w:w="8"/>
        <w:gridCol w:w="3490"/>
      </w:tblGrid>
      <w:tr w:rsidR="00F95F27" w:rsidRPr="00113233" w:rsidTr="00D260C0">
        <w:trPr>
          <w:trHeight w:val="524"/>
          <w:jc w:val="center"/>
        </w:trPr>
        <w:tc>
          <w:tcPr>
            <w:tcW w:w="4912" w:type="dxa"/>
            <w:gridSpan w:val="2"/>
            <w:shd w:val="clear" w:color="auto" w:fill="auto"/>
            <w:vAlign w:val="center"/>
          </w:tcPr>
          <w:p w:rsidR="00F95F27" w:rsidRPr="00113233" w:rsidRDefault="00F95F27" w:rsidP="00D31EC3">
            <w:pPr>
              <w:jc w:val="center"/>
              <w:rPr>
                <w:rFonts w:ascii="楷体_GB2312" w:eastAsia="楷体_GB2312"/>
                <w:sz w:val="24"/>
              </w:rPr>
            </w:pPr>
            <w:r w:rsidRPr="00113233">
              <w:rPr>
                <w:rFonts w:ascii="楷体_GB2312" w:eastAsia="楷体_GB2312" w:hint="eastAsia"/>
                <w:sz w:val="24"/>
              </w:rPr>
              <w:t>课程类别</w:t>
            </w:r>
          </w:p>
        </w:tc>
        <w:tc>
          <w:tcPr>
            <w:tcW w:w="1477" w:type="dxa"/>
            <w:gridSpan w:val="2"/>
            <w:shd w:val="clear" w:color="auto" w:fill="auto"/>
            <w:vAlign w:val="center"/>
          </w:tcPr>
          <w:p w:rsidR="00F95F27" w:rsidRPr="00113233" w:rsidRDefault="00F95F27" w:rsidP="00D31EC3">
            <w:pPr>
              <w:jc w:val="center"/>
              <w:rPr>
                <w:rFonts w:ascii="楷体_GB2312" w:eastAsia="楷体_GB2312"/>
                <w:sz w:val="24"/>
              </w:rPr>
            </w:pPr>
            <w:r w:rsidRPr="00113233">
              <w:rPr>
                <w:rFonts w:ascii="楷体_GB2312" w:eastAsia="楷体_GB2312" w:hint="eastAsia"/>
                <w:sz w:val="24"/>
              </w:rPr>
              <w:t>总学分要求</w:t>
            </w:r>
          </w:p>
        </w:tc>
        <w:tc>
          <w:tcPr>
            <w:tcW w:w="3490" w:type="dxa"/>
            <w:shd w:val="clear" w:color="auto" w:fill="auto"/>
            <w:vAlign w:val="center"/>
          </w:tcPr>
          <w:p w:rsidR="00F95F27" w:rsidRPr="00113233" w:rsidRDefault="00F95F27" w:rsidP="00D31EC3">
            <w:pPr>
              <w:jc w:val="center"/>
              <w:rPr>
                <w:rFonts w:ascii="楷体_GB2312" w:eastAsia="楷体_GB2312"/>
                <w:sz w:val="24"/>
              </w:rPr>
            </w:pPr>
            <w:r w:rsidRPr="00113233">
              <w:rPr>
                <w:rFonts w:ascii="楷体_GB2312" w:eastAsia="楷体_GB2312" w:hint="eastAsia"/>
                <w:sz w:val="24"/>
              </w:rPr>
              <w:t>备注</w:t>
            </w:r>
          </w:p>
        </w:tc>
      </w:tr>
      <w:tr w:rsidR="00F95F27" w:rsidRPr="00113233" w:rsidTr="00D260C0">
        <w:trPr>
          <w:trHeight w:val="397"/>
          <w:jc w:val="center"/>
        </w:trPr>
        <w:tc>
          <w:tcPr>
            <w:tcW w:w="1651" w:type="dxa"/>
            <w:vMerge w:val="restart"/>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通识必修课</w:t>
            </w:r>
          </w:p>
        </w:tc>
        <w:tc>
          <w:tcPr>
            <w:tcW w:w="3261"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大学英语</w:t>
            </w:r>
          </w:p>
        </w:tc>
        <w:tc>
          <w:tcPr>
            <w:tcW w:w="1477" w:type="dxa"/>
            <w:gridSpan w:val="2"/>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12</w:t>
            </w:r>
          </w:p>
        </w:tc>
        <w:tc>
          <w:tcPr>
            <w:tcW w:w="3490" w:type="dxa"/>
            <w:vMerge w:val="restart"/>
            <w:shd w:val="clear" w:color="auto" w:fill="auto"/>
            <w:vAlign w:val="center"/>
          </w:tcPr>
          <w:p w:rsidR="00F95F27" w:rsidRPr="00DB16DF" w:rsidRDefault="00F95F27" w:rsidP="00D31EC3">
            <w:pPr>
              <w:rPr>
                <w:rFonts w:ascii="楷体_GB2312" w:eastAsia="楷体_GB2312"/>
                <w:szCs w:val="21"/>
              </w:rPr>
            </w:pPr>
          </w:p>
        </w:tc>
      </w:tr>
      <w:tr w:rsidR="00F95F27" w:rsidRPr="00113233" w:rsidTr="00D260C0">
        <w:trPr>
          <w:trHeight w:val="397"/>
          <w:jc w:val="center"/>
        </w:trPr>
        <w:tc>
          <w:tcPr>
            <w:tcW w:w="1651" w:type="dxa"/>
            <w:vMerge/>
            <w:shd w:val="clear" w:color="auto" w:fill="auto"/>
            <w:vAlign w:val="center"/>
          </w:tcPr>
          <w:p w:rsidR="00F95F27" w:rsidRPr="00DB16DF" w:rsidRDefault="00F95F27" w:rsidP="00D31EC3">
            <w:pPr>
              <w:jc w:val="center"/>
              <w:rPr>
                <w:rFonts w:ascii="楷体_GB2312" w:eastAsia="楷体_GB2312"/>
                <w:szCs w:val="21"/>
              </w:rPr>
            </w:pPr>
          </w:p>
        </w:tc>
        <w:tc>
          <w:tcPr>
            <w:tcW w:w="3261" w:type="dxa"/>
            <w:shd w:val="clear" w:color="auto" w:fill="auto"/>
            <w:vAlign w:val="center"/>
          </w:tcPr>
          <w:p w:rsidR="00F95F27" w:rsidRPr="00DB16DF" w:rsidRDefault="00F95F27" w:rsidP="00D31EC3">
            <w:pPr>
              <w:ind w:rightChars="-34" w:right="-71"/>
              <w:jc w:val="center"/>
              <w:rPr>
                <w:rFonts w:ascii="楷体_GB2312" w:eastAsia="楷体_GB2312"/>
                <w:szCs w:val="21"/>
              </w:rPr>
            </w:pPr>
            <w:r w:rsidRPr="00DB16DF">
              <w:rPr>
                <w:rFonts w:ascii="楷体_GB2312" w:eastAsia="楷体_GB2312" w:hint="eastAsia"/>
                <w:szCs w:val="21"/>
              </w:rPr>
              <w:t>政治理论课</w:t>
            </w:r>
          </w:p>
        </w:tc>
        <w:tc>
          <w:tcPr>
            <w:tcW w:w="1477" w:type="dxa"/>
            <w:gridSpan w:val="2"/>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16</w:t>
            </w:r>
          </w:p>
        </w:tc>
        <w:tc>
          <w:tcPr>
            <w:tcW w:w="3490" w:type="dxa"/>
            <w:vMerge/>
            <w:shd w:val="clear" w:color="auto" w:fill="auto"/>
          </w:tcPr>
          <w:p w:rsidR="00F95F27" w:rsidRPr="00DB16DF" w:rsidRDefault="00F95F27" w:rsidP="00D31EC3">
            <w:pPr>
              <w:jc w:val="center"/>
              <w:rPr>
                <w:rFonts w:ascii="楷体_GB2312" w:eastAsia="楷体_GB2312"/>
                <w:szCs w:val="21"/>
              </w:rPr>
            </w:pPr>
          </w:p>
        </w:tc>
      </w:tr>
      <w:tr w:rsidR="00F95F27" w:rsidRPr="00113233" w:rsidTr="00D260C0">
        <w:trPr>
          <w:trHeight w:val="397"/>
          <w:jc w:val="center"/>
        </w:trPr>
        <w:tc>
          <w:tcPr>
            <w:tcW w:w="1651" w:type="dxa"/>
            <w:vMerge/>
            <w:shd w:val="clear" w:color="auto" w:fill="auto"/>
            <w:vAlign w:val="center"/>
          </w:tcPr>
          <w:p w:rsidR="00F95F27" w:rsidRPr="00DB16DF" w:rsidRDefault="00F95F27" w:rsidP="00D31EC3">
            <w:pPr>
              <w:jc w:val="center"/>
              <w:rPr>
                <w:rFonts w:ascii="楷体_GB2312" w:eastAsia="楷体_GB2312"/>
                <w:szCs w:val="21"/>
              </w:rPr>
            </w:pPr>
          </w:p>
        </w:tc>
        <w:tc>
          <w:tcPr>
            <w:tcW w:w="3261"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体育</w:t>
            </w:r>
          </w:p>
        </w:tc>
        <w:tc>
          <w:tcPr>
            <w:tcW w:w="1477" w:type="dxa"/>
            <w:gridSpan w:val="2"/>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4</w:t>
            </w:r>
          </w:p>
        </w:tc>
        <w:tc>
          <w:tcPr>
            <w:tcW w:w="3490" w:type="dxa"/>
            <w:vMerge/>
            <w:shd w:val="clear" w:color="auto" w:fill="auto"/>
          </w:tcPr>
          <w:p w:rsidR="00F95F27" w:rsidRPr="00DB16DF" w:rsidRDefault="00F95F27" w:rsidP="00D31EC3">
            <w:pPr>
              <w:jc w:val="center"/>
              <w:rPr>
                <w:rFonts w:ascii="楷体_GB2312" w:eastAsia="楷体_GB2312"/>
                <w:szCs w:val="21"/>
              </w:rPr>
            </w:pPr>
          </w:p>
        </w:tc>
      </w:tr>
      <w:tr w:rsidR="00F95F27" w:rsidRPr="00113233" w:rsidTr="00D260C0">
        <w:trPr>
          <w:trHeight w:val="397"/>
          <w:jc w:val="center"/>
        </w:trPr>
        <w:tc>
          <w:tcPr>
            <w:tcW w:w="1651" w:type="dxa"/>
            <w:vMerge/>
            <w:shd w:val="clear" w:color="auto" w:fill="auto"/>
            <w:vAlign w:val="center"/>
          </w:tcPr>
          <w:p w:rsidR="00F95F27" w:rsidRPr="00DB16DF" w:rsidRDefault="00F95F27" w:rsidP="00D31EC3">
            <w:pPr>
              <w:jc w:val="center"/>
              <w:rPr>
                <w:rFonts w:ascii="楷体_GB2312" w:eastAsia="楷体_GB2312"/>
                <w:szCs w:val="21"/>
              </w:rPr>
            </w:pPr>
          </w:p>
        </w:tc>
        <w:tc>
          <w:tcPr>
            <w:tcW w:w="3261"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军事教育</w:t>
            </w:r>
          </w:p>
        </w:tc>
        <w:tc>
          <w:tcPr>
            <w:tcW w:w="1477" w:type="dxa"/>
            <w:gridSpan w:val="2"/>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2</w:t>
            </w:r>
          </w:p>
        </w:tc>
        <w:tc>
          <w:tcPr>
            <w:tcW w:w="3490" w:type="dxa"/>
            <w:vMerge/>
            <w:shd w:val="clear" w:color="auto" w:fill="auto"/>
          </w:tcPr>
          <w:p w:rsidR="00F95F27" w:rsidRPr="00DB16DF" w:rsidRDefault="00F95F27" w:rsidP="00D31EC3">
            <w:pPr>
              <w:jc w:val="center"/>
              <w:rPr>
                <w:rFonts w:ascii="楷体_GB2312" w:eastAsia="楷体_GB2312"/>
                <w:szCs w:val="21"/>
              </w:rPr>
            </w:pPr>
          </w:p>
        </w:tc>
      </w:tr>
      <w:tr w:rsidR="00F95F27" w:rsidRPr="00113233" w:rsidTr="00D260C0">
        <w:trPr>
          <w:trHeight w:val="397"/>
          <w:jc w:val="center"/>
        </w:trPr>
        <w:tc>
          <w:tcPr>
            <w:tcW w:w="1651" w:type="dxa"/>
            <w:vMerge/>
            <w:shd w:val="clear" w:color="auto" w:fill="auto"/>
            <w:vAlign w:val="center"/>
          </w:tcPr>
          <w:p w:rsidR="00F95F27" w:rsidRPr="00DB16DF" w:rsidRDefault="00F95F27" w:rsidP="00D31EC3">
            <w:pPr>
              <w:jc w:val="center"/>
              <w:rPr>
                <w:rFonts w:ascii="楷体_GB2312" w:eastAsia="楷体_GB2312"/>
                <w:szCs w:val="21"/>
              </w:rPr>
            </w:pPr>
          </w:p>
        </w:tc>
        <w:tc>
          <w:tcPr>
            <w:tcW w:w="3261"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大学生职业规划与就业指导</w:t>
            </w:r>
          </w:p>
        </w:tc>
        <w:tc>
          <w:tcPr>
            <w:tcW w:w="1477" w:type="dxa"/>
            <w:gridSpan w:val="2"/>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1</w:t>
            </w:r>
          </w:p>
        </w:tc>
        <w:tc>
          <w:tcPr>
            <w:tcW w:w="3490" w:type="dxa"/>
            <w:vMerge/>
            <w:shd w:val="clear" w:color="auto" w:fill="auto"/>
          </w:tcPr>
          <w:p w:rsidR="00F95F27" w:rsidRPr="00DB16DF" w:rsidRDefault="00F95F27" w:rsidP="00D31EC3">
            <w:pPr>
              <w:jc w:val="center"/>
              <w:rPr>
                <w:rFonts w:ascii="楷体_GB2312" w:eastAsia="楷体_GB2312"/>
                <w:szCs w:val="21"/>
              </w:rPr>
            </w:pPr>
          </w:p>
        </w:tc>
      </w:tr>
      <w:tr w:rsidR="00F95F27" w:rsidRPr="00113233" w:rsidTr="00D260C0">
        <w:trPr>
          <w:trHeight w:val="397"/>
          <w:jc w:val="center"/>
        </w:trPr>
        <w:tc>
          <w:tcPr>
            <w:tcW w:w="1651" w:type="dxa"/>
            <w:vMerge/>
            <w:shd w:val="clear" w:color="auto" w:fill="auto"/>
            <w:vAlign w:val="center"/>
          </w:tcPr>
          <w:p w:rsidR="00F95F27" w:rsidRPr="00DB16DF" w:rsidRDefault="00F95F27" w:rsidP="00D31EC3">
            <w:pPr>
              <w:jc w:val="center"/>
              <w:rPr>
                <w:rFonts w:ascii="楷体_GB2312" w:eastAsia="楷体_GB2312"/>
                <w:szCs w:val="21"/>
              </w:rPr>
            </w:pPr>
          </w:p>
        </w:tc>
        <w:tc>
          <w:tcPr>
            <w:tcW w:w="3261"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创业基础</w:t>
            </w:r>
          </w:p>
        </w:tc>
        <w:tc>
          <w:tcPr>
            <w:tcW w:w="1477" w:type="dxa"/>
            <w:gridSpan w:val="2"/>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2</w:t>
            </w:r>
          </w:p>
        </w:tc>
        <w:tc>
          <w:tcPr>
            <w:tcW w:w="3490" w:type="dxa"/>
            <w:vMerge/>
            <w:shd w:val="clear" w:color="auto" w:fill="auto"/>
          </w:tcPr>
          <w:p w:rsidR="00F95F27" w:rsidRPr="00DB16DF" w:rsidRDefault="00F95F27" w:rsidP="00D31EC3">
            <w:pPr>
              <w:jc w:val="center"/>
              <w:rPr>
                <w:rFonts w:ascii="楷体_GB2312" w:eastAsia="楷体_GB2312"/>
                <w:szCs w:val="21"/>
              </w:rPr>
            </w:pPr>
          </w:p>
        </w:tc>
      </w:tr>
      <w:tr w:rsidR="00F95F27" w:rsidRPr="00113233" w:rsidTr="00D260C0">
        <w:trPr>
          <w:trHeight w:val="397"/>
          <w:jc w:val="center"/>
        </w:trPr>
        <w:tc>
          <w:tcPr>
            <w:tcW w:w="1651" w:type="dxa"/>
            <w:vMerge/>
            <w:shd w:val="clear" w:color="auto" w:fill="auto"/>
            <w:vAlign w:val="center"/>
          </w:tcPr>
          <w:p w:rsidR="00F95F27" w:rsidRPr="00DB16DF" w:rsidRDefault="00F95F27" w:rsidP="00D31EC3">
            <w:pPr>
              <w:jc w:val="center"/>
              <w:rPr>
                <w:rFonts w:ascii="楷体_GB2312" w:eastAsia="楷体_GB2312"/>
                <w:szCs w:val="21"/>
              </w:rPr>
            </w:pPr>
          </w:p>
        </w:tc>
        <w:tc>
          <w:tcPr>
            <w:tcW w:w="3261"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大学生心理健康教育</w:t>
            </w:r>
          </w:p>
        </w:tc>
        <w:tc>
          <w:tcPr>
            <w:tcW w:w="1477" w:type="dxa"/>
            <w:gridSpan w:val="2"/>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1</w:t>
            </w:r>
          </w:p>
        </w:tc>
        <w:tc>
          <w:tcPr>
            <w:tcW w:w="3490" w:type="dxa"/>
            <w:vMerge/>
            <w:shd w:val="clear" w:color="auto" w:fill="auto"/>
          </w:tcPr>
          <w:p w:rsidR="00F95F27" w:rsidRPr="00DB16DF" w:rsidRDefault="00F95F27" w:rsidP="00D31EC3">
            <w:pPr>
              <w:jc w:val="center"/>
              <w:rPr>
                <w:rFonts w:ascii="楷体_GB2312" w:eastAsia="楷体_GB2312"/>
                <w:szCs w:val="21"/>
              </w:rPr>
            </w:pPr>
          </w:p>
        </w:tc>
      </w:tr>
      <w:tr w:rsidR="00F95F27" w:rsidRPr="00113233" w:rsidTr="00D260C0">
        <w:trPr>
          <w:trHeight w:val="397"/>
          <w:jc w:val="center"/>
        </w:trPr>
        <w:tc>
          <w:tcPr>
            <w:tcW w:w="1651"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通识选修课</w:t>
            </w:r>
          </w:p>
        </w:tc>
        <w:tc>
          <w:tcPr>
            <w:tcW w:w="3261"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通识任意选修课</w:t>
            </w:r>
          </w:p>
        </w:tc>
        <w:tc>
          <w:tcPr>
            <w:tcW w:w="1477" w:type="dxa"/>
            <w:gridSpan w:val="2"/>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16</w:t>
            </w:r>
          </w:p>
        </w:tc>
        <w:tc>
          <w:tcPr>
            <w:tcW w:w="3490" w:type="dxa"/>
            <w:shd w:val="clear" w:color="auto" w:fill="auto"/>
          </w:tcPr>
          <w:p w:rsidR="00F95F27" w:rsidRPr="00DB16DF" w:rsidRDefault="00F95F27" w:rsidP="00D31EC3">
            <w:pPr>
              <w:rPr>
                <w:rFonts w:ascii="楷体_GB2312" w:eastAsia="楷体_GB2312"/>
                <w:szCs w:val="21"/>
              </w:rPr>
            </w:pPr>
            <w:r w:rsidRPr="00DB16DF">
              <w:rPr>
                <w:rFonts w:ascii="楷体_GB2312" w:eastAsia="楷体_GB2312" w:hint="eastAsia"/>
                <w:szCs w:val="21"/>
              </w:rPr>
              <w:t>打算读数学教育方向的学生建议前三年内选修教育学和心理学课程。</w:t>
            </w:r>
          </w:p>
        </w:tc>
      </w:tr>
      <w:tr w:rsidR="00F95F27" w:rsidRPr="00113233" w:rsidTr="00D260C0">
        <w:trPr>
          <w:trHeight w:val="397"/>
          <w:jc w:val="center"/>
        </w:trPr>
        <w:tc>
          <w:tcPr>
            <w:tcW w:w="4912" w:type="dxa"/>
            <w:gridSpan w:val="2"/>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专业必修课</w:t>
            </w:r>
          </w:p>
        </w:tc>
        <w:tc>
          <w:tcPr>
            <w:tcW w:w="1477" w:type="dxa"/>
            <w:gridSpan w:val="2"/>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98</w:t>
            </w:r>
          </w:p>
        </w:tc>
        <w:tc>
          <w:tcPr>
            <w:tcW w:w="3490" w:type="dxa"/>
            <w:shd w:val="clear" w:color="auto" w:fill="auto"/>
          </w:tcPr>
          <w:p w:rsidR="00F95F27" w:rsidRPr="00DB16DF" w:rsidRDefault="00F95F27" w:rsidP="00D31EC3">
            <w:pPr>
              <w:rPr>
                <w:rFonts w:ascii="楷体_GB2312" w:eastAsia="楷体_GB2312"/>
                <w:szCs w:val="21"/>
              </w:rPr>
            </w:pPr>
          </w:p>
        </w:tc>
      </w:tr>
      <w:tr w:rsidR="00F95F27" w:rsidRPr="00113233" w:rsidTr="00D260C0">
        <w:trPr>
          <w:trHeight w:val="397"/>
          <w:jc w:val="center"/>
        </w:trPr>
        <w:tc>
          <w:tcPr>
            <w:tcW w:w="4912" w:type="dxa"/>
            <w:gridSpan w:val="2"/>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专业选修课</w:t>
            </w:r>
          </w:p>
        </w:tc>
        <w:tc>
          <w:tcPr>
            <w:tcW w:w="1469"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8</w:t>
            </w:r>
          </w:p>
        </w:tc>
        <w:tc>
          <w:tcPr>
            <w:tcW w:w="3498" w:type="dxa"/>
            <w:gridSpan w:val="2"/>
            <w:shd w:val="clear" w:color="auto" w:fill="auto"/>
          </w:tcPr>
          <w:p w:rsidR="00F95F27" w:rsidRPr="00DB16DF" w:rsidRDefault="00F95F27" w:rsidP="00D31EC3">
            <w:pPr>
              <w:jc w:val="center"/>
              <w:rPr>
                <w:rFonts w:ascii="楷体_GB2312" w:eastAsia="楷体_GB2312"/>
                <w:szCs w:val="21"/>
              </w:rPr>
            </w:pPr>
          </w:p>
        </w:tc>
      </w:tr>
      <w:tr w:rsidR="00F95F27" w:rsidRPr="00113233" w:rsidTr="00D260C0">
        <w:trPr>
          <w:trHeight w:val="970"/>
          <w:jc w:val="center"/>
        </w:trPr>
        <w:tc>
          <w:tcPr>
            <w:tcW w:w="9879" w:type="dxa"/>
            <w:gridSpan w:val="5"/>
            <w:shd w:val="clear" w:color="auto" w:fill="auto"/>
            <w:vAlign w:val="center"/>
          </w:tcPr>
          <w:p w:rsidR="00F95F27" w:rsidRPr="00DB16DF" w:rsidRDefault="00F95F27" w:rsidP="00D31EC3">
            <w:pPr>
              <w:rPr>
                <w:rFonts w:ascii="楷体_GB2312" w:eastAsia="楷体_GB2312"/>
                <w:szCs w:val="21"/>
              </w:rPr>
            </w:pPr>
            <w:r w:rsidRPr="00DB16DF">
              <w:rPr>
                <w:rFonts w:ascii="楷体_GB2312" w:eastAsia="楷体_GB2312" w:hint="eastAsia"/>
                <w:szCs w:val="21"/>
              </w:rPr>
              <w:t>2015-2016-1 学期选课注意事项：无</w:t>
            </w:r>
          </w:p>
        </w:tc>
      </w:tr>
    </w:tbl>
    <w:p w:rsidR="00F95F27" w:rsidRPr="004B1457" w:rsidRDefault="002756FE" w:rsidP="006F3159">
      <w:pPr>
        <w:pageBreakBefore/>
        <w:rPr>
          <w:rFonts w:ascii="黑体" w:eastAsia="黑体"/>
          <w:sz w:val="24"/>
        </w:rPr>
      </w:pPr>
      <w:r w:rsidRPr="006F3159">
        <w:rPr>
          <w:rFonts w:ascii="黑体" w:eastAsia="黑体" w:hint="eastAsia"/>
          <w:sz w:val="24"/>
        </w:rPr>
        <w:lastRenderedPageBreak/>
        <w:t>应用数学学院</w:t>
      </w:r>
      <w:r w:rsidRPr="006F3159">
        <w:rPr>
          <w:rFonts w:ascii="黑体" w:eastAsia="黑体"/>
          <w:sz w:val="24"/>
        </w:rPr>
        <w:t xml:space="preserve"> </w:t>
      </w:r>
      <w:r w:rsidR="00F95F27">
        <w:rPr>
          <w:rFonts w:ascii="黑体" w:eastAsia="黑体" w:hint="eastAsia"/>
          <w:sz w:val="24"/>
        </w:rPr>
        <w:t>金融数学</w:t>
      </w:r>
      <w:r w:rsidRPr="006F3159">
        <w:rPr>
          <w:rFonts w:ascii="黑体" w:eastAsia="黑体" w:hint="eastAsia"/>
          <w:sz w:val="24"/>
        </w:rPr>
        <w:t>专业</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1"/>
        <w:gridCol w:w="3402"/>
        <w:gridCol w:w="1418"/>
        <w:gridCol w:w="3358"/>
      </w:tblGrid>
      <w:tr w:rsidR="00F95F27" w:rsidRPr="00113233" w:rsidTr="00BC3D28">
        <w:trPr>
          <w:trHeight w:val="666"/>
          <w:jc w:val="center"/>
        </w:trPr>
        <w:tc>
          <w:tcPr>
            <w:tcW w:w="5003" w:type="dxa"/>
            <w:gridSpan w:val="2"/>
            <w:shd w:val="clear" w:color="auto" w:fill="auto"/>
            <w:vAlign w:val="center"/>
          </w:tcPr>
          <w:p w:rsidR="00F95F27" w:rsidRPr="00113233" w:rsidRDefault="00F95F27" w:rsidP="00D31EC3">
            <w:pPr>
              <w:jc w:val="center"/>
              <w:rPr>
                <w:rFonts w:ascii="楷体_GB2312" w:eastAsia="楷体_GB2312"/>
                <w:sz w:val="24"/>
              </w:rPr>
            </w:pPr>
            <w:r w:rsidRPr="00113233">
              <w:rPr>
                <w:rFonts w:ascii="楷体_GB2312" w:eastAsia="楷体_GB2312" w:hint="eastAsia"/>
                <w:sz w:val="24"/>
              </w:rPr>
              <w:t>课程类别</w:t>
            </w:r>
          </w:p>
        </w:tc>
        <w:tc>
          <w:tcPr>
            <w:tcW w:w="1418" w:type="dxa"/>
            <w:shd w:val="clear" w:color="auto" w:fill="auto"/>
            <w:vAlign w:val="center"/>
          </w:tcPr>
          <w:p w:rsidR="00F95F27" w:rsidRPr="00113233" w:rsidRDefault="00F95F27" w:rsidP="00D31EC3">
            <w:pPr>
              <w:jc w:val="center"/>
              <w:rPr>
                <w:rFonts w:ascii="楷体_GB2312" w:eastAsia="楷体_GB2312"/>
                <w:sz w:val="24"/>
              </w:rPr>
            </w:pPr>
            <w:r w:rsidRPr="00113233">
              <w:rPr>
                <w:rFonts w:ascii="楷体_GB2312" w:eastAsia="楷体_GB2312" w:hint="eastAsia"/>
                <w:sz w:val="24"/>
              </w:rPr>
              <w:t>总学分要求</w:t>
            </w:r>
          </w:p>
        </w:tc>
        <w:tc>
          <w:tcPr>
            <w:tcW w:w="3358" w:type="dxa"/>
            <w:shd w:val="clear" w:color="auto" w:fill="auto"/>
            <w:vAlign w:val="center"/>
          </w:tcPr>
          <w:p w:rsidR="00F95F27" w:rsidRPr="00113233" w:rsidRDefault="00F95F27" w:rsidP="00D31EC3">
            <w:pPr>
              <w:jc w:val="center"/>
              <w:rPr>
                <w:rFonts w:ascii="楷体_GB2312" w:eastAsia="楷体_GB2312"/>
                <w:sz w:val="24"/>
              </w:rPr>
            </w:pPr>
            <w:r w:rsidRPr="00113233">
              <w:rPr>
                <w:rFonts w:ascii="楷体_GB2312" w:eastAsia="楷体_GB2312" w:hint="eastAsia"/>
                <w:sz w:val="24"/>
              </w:rPr>
              <w:t>备注</w:t>
            </w:r>
          </w:p>
        </w:tc>
      </w:tr>
      <w:tr w:rsidR="00F95F27" w:rsidRPr="00113233" w:rsidTr="00BC3D28">
        <w:trPr>
          <w:trHeight w:val="397"/>
          <w:jc w:val="center"/>
        </w:trPr>
        <w:tc>
          <w:tcPr>
            <w:tcW w:w="1601" w:type="dxa"/>
            <w:vMerge w:val="restart"/>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通识必修课</w:t>
            </w:r>
          </w:p>
        </w:tc>
        <w:tc>
          <w:tcPr>
            <w:tcW w:w="3402"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大学英语</w:t>
            </w:r>
          </w:p>
        </w:tc>
        <w:tc>
          <w:tcPr>
            <w:tcW w:w="1418"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12</w:t>
            </w:r>
          </w:p>
        </w:tc>
        <w:tc>
          <w:tcPr>
            <w:tcW w:w="3358" w:type="dxa"/>
            <w:vMerge w:val="restart"/>
            <w:shd w:val="clear" w:color="auto" w:fill="auto"/>
            <w:vAlign w:val="center"/>
          </w:tcPr>
          <w:p w:rsidR="00F95F27" w:rsidRPr="00DB16DF" w:rsidRDefault="00F95F27" w:rsidP="00D31EC3">
            <w:pPr>
              <w:rPr>
                <w:rFonts w:ascii="楷体_GB2312" w:eastAsia="楷体_GB2312"/>
                <w:szCs w:val="21"/>
              </w:rPr>
            </w:pPr>
          </w:p>
        </w:tc>
      </w:tr>
      <w:tr w:rsidR="00F95F27" w:rsidRPr="00113233" w:rsidTr="00BC3D28">
        <w:trPr>
          <w:trHeight w:val="397"/>
          <w:jc w:val="center"/>
        </w:trPr>
        <w:tc>
          <w:tcPr>
            <w:tcW w:w="1601" w:type="dxa"/>
            <w:vMerge/>
            <w:shd w:val="clear" w:color="auto" w:fill="auto"/>
            <w:vAlign w:val="center"/>
          </w:tcPr>
          <w:p w:rsidR="00F95F27" w:rsidRPr="00DB16DF" w:rsidRDefault="00F95F27" w:rsidP="00D31EC3">
            <w:pPr>
              <w:jc w:val="center"/>
              <w:rPr>
                <w:rFonts w:ascii="楷体_GB2312" w:eastAsia="楷体_GB2312"/>
                <w:szCs w:val="21"/>
              </w:rPr>
            </w:pPr>
          </w:p>
        </w:tc>
        <w:tc>
          <w:tcPr>
            <w:tcW w:w="3402" w:type="dxa"/>
            <w:shd w:val="clear" w:color="auto" w:fill="auto"/>
            <w:vAlign w:val="center"/>
          </w:tcPr>
          <w:p w:rsidR="00F95F27" w:rsidRPr="00DB16DF" w:rsidRDefault="00F95F27" w:rsidP="00F95F27">
            <w:pPr>
              <w:ind w:rightChars="-34" w:right="-71"/>
              <w:jc w:val="center"/>
              <w:rPr>
                <w:rFonts w:ascii="楷体_GB2312" w:eastAsia="楷体_GB2312"/>
                <w:szCs w:val="21"/>
              </w:rPr>
            </w:pPr>
            <w:r w:rsidRPr="00DB16DF">
              <w:rPr>
                <w:rFonts w:ascii="楷体_GB2312" w:eastAsia="楷体_GB2312" w:hint="eastAsia"/>
                <w:szCs w:val="21"/>
              </w:rPr>
              <w:t>政治理论课</w:t>
            </w:r>
          </w:p>
        </w:tc>
        <w:tc>
          <w:tcPr>
            <w:tcW w:w="1418"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16</w:t>
            </w:r>
          </w:p>
        </w:tc>
        <w:tc>
          <w:tcPr>
            <w:tcW w:w="3358" w:type="dxa"/>
            <w:vMerge/>
            <w:shd w:val="clear" w:color="auto" w:fill="auto"/>
          </w:tcPr>
          <w:p w:rsidR="00F95F27" w:rsidRPr="00DB16DF" w:rsidRDefault="00F95F27" w:rsidP="00D31EC3">
            <w:pPr>
              <w:jc w:val="center"/>
              <w:rPr>
                <w:rFonts w:ascii="楷体_GB2312" w:eastAsia="楷体_GB2312"/>
                <w:szCs w:val="21"/>
              </w:rPr>
            </w:pPr>
          </w:p>
        </w:tc>
      </w:tr>
      <w:tr w:rsidR="00F95F27" w:rsidRPr="00113233" w:rsidTr="00BC3D28">
        <w:trPr>
          <w:trHeight w:val="397"/>
          <w:jc w:val="center"/>
        </w:trPr>
        <w:tc>
          <w:tcPr>
            <w:tcW w:w="1601" w:type="dxa"/>
            <w:vMerge/>
            <w:shd w:val="clear" w:color="auto" w:fill="auto"/>
            <w:vAlign w:val="center"/>
          </w:tcPr>
          <w:p w:rsidR="00F95F27" w:rsidRPr="00DB16DF" w:rsidRDefault="00F95F27" w:rsidP="00D31EC3">
            <w:pPr>
              <w:jc w:val="center"/>
              <w:rPr>
                <w:rFonts w:ascii="楷体_GB2312" w:eastAsia="楷体_GB2312"/>
                <w:szCs w:val="21"/>
              </w:rPr>
            </w:pPr>
          </w:p>
        </w:tc>
        <w:tc>
          <w:tcPr>
            <w:tcW w:w="3402"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体育</w:t>
            </w:r>
          </w:p>
        </w:tc>
        <w:tc>
          <w:tcPr>
            <w:tcW w:w="1418"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4</w:t>
            </w:r>
          </w:p>
        </w:tc>
        <w:tc>
          <w:tcPr>
            <w:tcW w:w="3358" w:type="dxa"/>
            <w:vMerge/>
            <w:shd w:val="clear" w:color="auto" w:fill="auto"/>
          </w:tcPr>
          <w:p w:rsidR="00F95F27" w:rsidRPr="00DB16DF" w:rsidRDefault="00F95F27" w:rsidP="00D31EC3">
            <w:pPr>
              <w:jc w:val="center"/>
              <w:rPr>
                <w:rFonts w:ascii="楷体_GB2312" w:eastAsia="楷体_GB2312"/>
                <w:szCs w:val="21"/>
              </w:rPr>
            </w:pPr>
          </w:p>
        </w:tc>
      </w:tr>
      <w:tr w:rsidR="00F95F27" w:rsidRPr="00113233" w:rsidTr="00BC3D28">
        <w:trPr>
          <w:trHeight w:val="397"/>
          <w:jc w:val="center"/>
        </w:trPr>
        <w:tc>
          <w:tcPr>
            <w:tcW w:w="1601" w:type="dxa"/>
            <w:vMerge/>
            <w:shd w:val="clear" w:color="auto" w:fill="auto"/>
            <w:vAlign w:val="center"/>
          </w:tcPr>
          <w:p w:rsidR="00F95F27" w:rsidRPr="00DB16DF" w:rsidRDefault="00F95F27" w:rsidP="00D31EC3">
            <w:pPr>
              <w:jc w:val="center"/>
              <w:rPr>
                <w:rFonts w:ascii="楷体_GB2312" w:eastAsia="楷体_GB2312"/>
                <w:szCs w:val="21"/>
              </w:rPr>
            </w:pPr>
          </w:p>
        </w:tc>
        <w:tc>
          <w:tcPr>
            <w:tcW w:w="3402"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军事教育</w:t>
            </w:r>
          </w:p>
        </w:tc>
        <w:tc>
          <w:tcPr>
            <w:tcW w:w="1418"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2</w:t>
            </w:r>
          </w:p>
        </w:tc>
        <w:tc>
          <w:tcPr>
            <w:tcW w:w="3358" w:type="dxa"/>
            <w:vMerge/>
            <w:shd w:val="clear" w:color="auto" w:fill="auto"/>
          </w:tcPr>
          <w:p w:rsidR="00F95F27" w:rsidRPr="00DB16DF" w:rsidRDefault="00F95F27" w:rsidP="00D31EC3">
            <w:pPr>
              <w:jc w:val="center"/>
              <w:rPr>
                <w:rFonts w:ascii="楷体_GB2312" w:eastAsia="楷体_GB2312"/>
                <w:szCs w:val="21"/>
              </w:rPr>
            </w:pPr>
          </w:p>
        </w:tc>
      </w:tr>
      <w:tr w:rsidR="00F95F27" w:rsidRPr="00113233" w:rsidTr="00BC3D28">
        <w:trPr>
          <w:trHeight w:val="397"/>
          <w:jc w:val="center"/>
        </w:trPr>
        <w:tc>
          <w:tcPr>
            <w:tcW w:w="1601" w:type="dxa"/>
            <w:vMerge/>
            <w:shd w:val="clear" w:color="auto" w:fill="auto"/>
            <w:vAlign w:val="center"/>
          </w:tcPr>
          <w:p w:rsidR="00F95F27" w:rsidRPr="00DB16DF" w:rsidRDefault="00F95F27" w:rsidP="00D31EC3">
            <w:pPr>
              <w:jc w:val="center"/>
              <w:rPr>
                <w:rFonts w:ascii="楷体_GB2312" w:eastAsia="楷体_GB2312"/>
                <w:szCs w:val="21"/>
              </w:rPr>
            </w:pPr>
          </w:p>
        </w:tc>
        <w:tc>
          <w:tcPr>
            <w:tcW w:w="3402"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大学生职业规划与就业指导</w:t>
            </w:r>
          </w:p>
        </w:tc>
        <w:tc>
          <w:tcPr>
            <w:tcW w:w="1418"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1</w:t>
            </w:r>
          </w:p>
        </w:tc>
        <w:tc>
          <w:tcPr>
            <w:tcW w:w="3358" w:type="dxa"/>
            <w:vMerge/>
            <w:shd w:val="clear" w:color="auto" w:fill="auto"/>
          </w:tcPr>
          <w:p w:rsidR="00F95F27" w:rsidRPr="00DB16DF" w:rsidRDefault="00F95F27" w:rsidP="00D31EC3">
            <w:pPr>
              <w:jc w:val="center"/>
              <w:rPr>
                <w:rFonts w:ascii="楷体_GB2312" w:eastAsia="楷体_GB2312"/>
                <w:szCs w:val="21"/>
              </w:rPr>
            </w:pPr>
          </w:p>
        </w:tc>
      </w:tr>
      <w:tr w:rsidR="00F95F27" w:rsidRPr="00113233" w:rsidTr="00BC3D28">
        <w:trPr>
          <w:trHeight w:val="397"/>
          <w:jc w:val="center"/>
        </w:trPr>
        <w:tc>
          <w:tcPr>
            <w:tcW w:w="1601" w:type="dxa"/>
            <w:vMerge/>
            <w:shd w:val="clear" w:color="auto" w:fill="auto"/>
            <w:vAlign w:val="center"/>
          </w:tcPr>
          <w:p w:rsidR="00F95F27" w:rsidRPr="00DB16DF" w:rsidRDefault="00F95F27" w:rsidP="00D31EC3">
            <w:pPr>
              <w:jc w:val="center"/>
              <w:rPr>
                <w:rFonts w:ascii="楷体_GB2312" w:eastAsia="楷体_GB2312"/>
                <w:szCs w:val="21"/>
              </w:rPr>
            </w:pPr>
          </w:p>
        </w:tc>
        <w:tc>
          <w:tcPr>
            <w:tcW w:w="3402"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创业基础</w:t>
            </w:r>
          </w:p>
        </w:tc>
        <w:tc>
          <w:tcPr>
            <w:tcW w:w="1418"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2</w:t>
            </w:r>
          </w:p>
        </w:tc>
        <w:tc>
          <w:tcPr>
            <w:tcW w:w="3358" w:type="dxa"/>
            <w:vMerge/>
            <w:shd w:val="clear" w:color="auto" w:fill="auto"/>
          </w:tcPr>
          <w:p w:rsidR="00F95F27" w:rsidRPr="00DB16DF" w:rsidRDefault="00F95F27" w:rsidP="00D31EC3">
            <w:pPr>
              <w:jc w:val="center"/>
              <w:rPr>
                <w:rFonts w:ascii="楷体_GB2312" w:eastAsia="楷体_GB2312"/>
                <w:szCs w:val="21"/>
              </w:rPr>
            </w:pPr>
          </w:p>
        </w:tc>
      </w:tr>
      <w:tr w:rsidR="00F95F27" w:rsidRPr="00113233" w:rsidTr="00BC3D28">
        <w:trPr>
          <w:trHeight w:val="397"/>
          <w:jc w:val="center"/>
        </w:trPr>
        <w:tc>
          <w:tcPr>
            <w:tcW w:w="1601" w:type="dxa"/>
            <w:vMerge/>
            <w:shd w:val="clear" w:color="auto" w:fill="auto"/>
            <w:vAlign w:val="center"/>
          </w:tcPr>
          <w:p w:rsidR="00F95F27" w:rsidRPr="00DB16DF" w:rsidRDefault="00F95F27" w:rsidP="00D31EC3">
            <w:pPr>
              <w:jc w:val="center"/>
              <w:rPr>
                <w:rFonts w:ascii="楷体_GB2312" w:eastAsia="楷体_GB2312"/>
                <w:szCs w:val="21"/>
              </w:rPr>
            </w:pPr>
          </w:p>
        </w:tc>
        <w:tc>
          <w:tcPr>
            <w:tcW w:w="3402"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大学生心理健康教育</w:t>
            </w:r>
          </w:p>
        </w:tc>
        <w:tc>
          <w:tcPr>
            <w:tcW w:w="1418"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1</w:t>
            </w:r>
          </w:p>
        </w:tc>
        <w:tc>
          <w:tcPr>
            <w:tcW w:w="3358" w:type="dxa"/>
            <w:vMerge/>
            <w:shd w:val="clear" w:color="auto" w:fill="auto"/>
          </w:tcPr>
          <w:p w:rsidR="00F95F27" w:rsidRPr="00DB16DF" w:rsidRDefault="00F95F27" w:rsidP="00D31EC3">
            <w:pPr>
              <w:jc w:val="center"/>
              <w:rPr>
                <w:rFonts w:ascii="楷体_GB2312" w:eastAsia="楷体_GB2312"/>
                <w:szCs w:val="21"/>
              </w:rPr>
            </w:pPr>
          </w:p>
        </w:tc>
      </w:tr>
      <w:tr w:rsidR="00F95F27" w:rsidRPr="00113233" w:rsidTr="00BC3D28">
        <w:trPr>
          <w:trHeight w:val="397"/>
          <w:jc w:val="center"/>
        </w:trPr>
        <w:tc>
          <w:tcPr>
            <w:tcW w:w="1601"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通识选修课</w:t>
            </w:r>
          </w:p>
        </w:tc>
        <w:tc>
          <w:tcPr>
            <w:tcW w:w="3402"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通识任意选修课</w:t>
            </w:r>
          </w:p>
        </w:tc>
        <w:tc>
          <w:tcPr>
            <w:tcW w:w="1418"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20</w:t>
            </w:r>
          </w:p>
        </w:tc>
        <w:tc>
          <w:tcPr>
            <w:tcW w:w="3358" w:type="dxa"/>
            <w:shd w:val="clear" w:color="auto" w:fill="auto"/>
          </w:tcPr>
          <w:p w:rsidR="00F95F27" w:rsidRPr="00DB16DF" w:rsidRDefault="00F95F27" w:rsidP="00D31EC3">
            <w:pPr>
              <w:rPr>
                <w:rFonts w:ascii="楷体_GB2312" w:eastAsia="楷体_GB2312"/>
                <w:szCs w:val="21"/>
              </w:rPr>
            </w:pPr>
            <w:r w:rsidRPr="00DB16DF">
              <w:rPr>
                <w:rFonts w:ascii="楷体_GB2312" w:eastAsia="楷体_GB2312" w:hint="eastAsia"/>
                <w:szCs w:val="21"/>
              </w:rPr>
              <w:t>计算机基础（３学分）（要求必选）剩余17学分任选</w:t>
            </w:r>
          </w:p>
        </w:tc>
      </w:tr>
      <w:tr w:rsidR="00F95F27" w:rsidRPr="00113233" w:rsidTr="00BC3D28">
        <w:trPr>
          <w:trHeight w:val="397"/>
          <w:jc w:val="center"/>
        </w:trPr>
        <w:tc>
          <w:tcPr>
            <w:tcW w:w="5003" w:type="dxa"/>
            <w:gridSpan w:val="2"/>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专业必修课</w:t>
            </w:r>
          </w:p>
        </w:tc>
        <w:tc>
          <w:tcPr>
            <w:tcW w:w="1418"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79</w:t>
            </w:r>
          </w:p>
        </w:tc>
        <w:tc>
          <w:tcPr>
            <w:tcW w:w="3358" w:type="dxa"/>
            <w:shd w:val="clear" w:color="auto" w:fill="auto"/>
          </w:tcPr>
          <w:p w:rsidR="00F95F27" w:rsidRPr="00DB16DF" w:rsidRDefault="00F95F27" w:rsidP="00D31EC3">
            <w:pPr>
              <w:rPr>
                <w:rFonts w:ascii="楷体_GB2312" w:eastAsia="楷体_GB2312"/>
                <w:szCs w:val="21"/>
              </w:rPr>
            </w:pPr>
            <w:r w:rsidRPr="00DB16DF">
              <w:rPr>
                <w:rFonts w:ascii="楷体_GB2312" w:eastAsia="楷体_GB2312" w:hint="eastAsia"/>
                <w:szCs w:val="21"/>
              </w:rPr>
              <w:t>专业核心课＋专业实践课</w:t>
            </w:r>
          </w:p>
        </w:tc>
      </w:tr>
      <w:tr w:rsidR="00F95F27" w:rsidRPr="00113233" w:rsidTr="00BC3D28">
        <w:trPr>
          <w:trHeight w:val="397"/>
          <w:jc w:val="center"/>
        </w:trPr>
        <w:tc>
          <w:tcPr>
            <w:tcW w:w="5003" w:type="dxa"/>
            <w:gridSpan w:val="2"/>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专业选修课</w:t>
            </w:r>
          </w:p>
        </w:tc>
        <w:tc>
          <w:tcPr>
            <w:tcW w:w="1418"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23</w:t>
            </w:r>
          </w:p>
        </w:tc>
        <w:tc>
          <w:tcPr>
            <w:tcW w:w="3358" w:type="dxa"/>
            <w:shd w:val="clear" w:color="auto" w:fill="auto"/>
          </w:tcPr>
          <w:p w:rsidR="00F95F27" w:rsidRPr="00DB16DF" w:rsidRDefault="00F95F27" w:rsidP="00D31EC3">
            <w:pPr>
              <w:jc w:val="center"/>
              <w:rPr>
                <w:rFonts w:ascii="楷体_GB2312" w:eastAsia="楷体_GB2312"/>
                <w:szCs w:val="21"/>
              </w:rPr>
            </w:pPr>
          </w:p>
        </w:tc>
      </w:tr>
      <w:tr w:rsidR="00F95F27" w:rsidRPr="00113233" w:rsidTr="00BC3D28">
        <w:trPr>
          <w:trHeight w:val="1088"/>
          <w:jc w:val="center"/>
        </w:trPr>
        <w:tc>
          <w:tcPr>
            <w:tcW w:w="9779" w:type="dxa"/>
            <w:gridSpan w:val="4"/>
            <w:shd w:val="clear" w:color="auto" w:fill="auto"/>
            <w:vAlign w:val="center"/>
          </w:tcPr>
          <w:p w:rsidR="00F95F27" w:rsidRPr="00DB16DF" w:rsidRDefault="00F95F27" w:rsidP="00D31EC3">
            <w:pPr>
              <w:rPr>
                <w:rFonts w:ascii="楷体_GB2312" w:eastAsia="楷体_GB2312"/>
                <w:szCs w:val="21"/>
              </w:rPr>
            </w:pPr>
            <w:r w:rsidRPr="00DB16DF">
              <w:rPr>
                <w:rFonts w:ascii="楷体_GB2312" w:eastAsia="楷体_GB2312" w:hint="eastAsia"/>
                <w:szCs w:val="21"/>
              </w:rPr>
              <w:t>2015-2016-1 学期选课注意事项：要求2015级该专业新生在2015-2016-1学期修读《计算机基础》（3学分）课程。</w:t>
            </w:r>
          </w:p>
        </w:tc>
      </w:tr>
    </w:tbl>
    <w:p w:rsidR="00F95F27" w:rsidRPr="004B1457" w:rsidRDefault="002756FE" w:rsidP="006F3159">
      <w:pPr>
        <w:pageBreakBefore/>
        <w:rPr>
          <w:rFonts w:ascii="黑体" w:eastAsia="黑体"/>
          <w:sz w:val="24"/>
        </w:rPr>
      </w:pPr>
      <w:r w:rsidRPr="006F3159">
        <w:rPr>
          <w:rFonts w:ascii="黑体" w:eastAsia="黑体" w:hint="eastAsia"/>
          <w:sz w:val="24"/>
        </w:rPr>
        <w:lastRenderedPageBreak/>
        <w:t>应用数学学院</w:t>
      </w:r>
      <w:r w:rsidRPr="006F3159">
        <w:rPr>
          <w:rFonts w:ascii="黑体" w:eastAsia="黑体"/>
          <w:sz w:val="24"/>
        </w:rPr>
        <w:t xml:space="preserve"> </w:t>
      </w:r>
      <w:r w:rsidRPr="006F3159">
        <w:rPr>
          <w:rFonts w:ascii="黑体" w:eastAsia="黑体" w:hint="eastAsia"/>
          <w:sz w:val="24"/>
        </w:rPr>
        <w:t>应用统计学专业</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5"/>
        <w:gridCol w:w="3224"/>
        <w:gridCol w:w="1595"/>
        <w:gridCol w:w="2975"/>
      </w:tblGrid>
      <w:tr w:rsidR="00F95F27" w:rsidRPr="00113233" w:rsidTr="007F7BB5">
        <w:trPr>
          <w:trHeight w:val="774"/>
          <w:jc w:val="center"/>
        </w:trPr>
        <w:tc>
          <w:tcPr>
            <w:tcW w:w="5009" w:type="dxa"/>
            <w:gridSpan w:val="2"/>
            <w:shd w:val="clear" w:color="auto" w:fill="auto"/>
            <w:vAlign w:val="center"/>
          </w:tcPr>
          <w:p w:rsidR="00F95F27" w:rsidRPr="007F7BB5" w:rsidRDefault="00F95F27" w:rsidP="00D31EC3">
            <w:pPr>
              <w:jc w:val="center"/>
              <w:rPr>
                <w:rFonts w:ascii="楷体_GB2312" w:eastAsia="楷体_GB2312"/>
                <w:sz w:val="24"/>
              </w:rPr>
            </w:pPr>
            <w:r w:rsidRPr="007F7BB5">
              <w:rPr>
                <w:rFonts w:ascii="楷体_GB2312" w:eastAsia="楷体_GB2312" w:hint="eastAsia"/>
                <w:sz w:val="24"/>
              </w:rPr>
              <w:t>课程类别</w:t>
            </w:r>
          </w:p>
        </w:tc>
        <w:tc>
          <w:tcPr>
            <w:tcW w:w="1595" w:type="dxa"/>
            <w:shd w:val="clear" w:color="auto" w:fill="auto"/>
            <w:vAlign w:val="center"/>
          </w:tcPr>
          <w:p w:rsidR="00F95F27" w:rsidRPr="007F7BB5" w:rsidRDefault="00F95F27" w:rsidP="00D31EC3">
            <w:pPr>
              <w:jc w:val="center"/>
              <w:rPr>
                <w:rFonts w:ascii="楷体_GB2312" w:eastAsia="楷体_GB2312"/>
                <w:sz w:val="24"/>
              </w:rPr>
            </w:pPr>
            <w:r w:rsidRPr="007F7BB5">
              <w:rPr>
                <w:rFonts w:ascii="楷体_GB2312" w:eastAsia="楷体_GB2312" w:hint="eastAsia"/>
                <w:sz w:val="24"/>
              </w:rPr>
              <w:t>总学分要求</w:t>
            </w:r>
          </w:p>
        </w:tc>
        <w:tc>
          <w:tcPr>
            <w:tcW w:w="2975" w:type="dxa"/>
            <w:shd w:val="clear" w:color="auto" w:fill="auto"/>
            <w:vAlign w:val="center"/>
          </w:tcPr>
          <w:p w:rsidR="00F95F27" w:rsidRPr="007F7BB5" w:rsidRDefault="00F95F27" w:rsidP="00D31EC3">
            <w:pPr>
              <w:jc w:val="center"/>
              <w:rPr>
                <w:rFonts w:ascii="楷体_GB2312" w:eastAsia="楷体_GB2312"/>
                <w:sz w:val="24"/>
              </w:rPr>
            </w:pPr>
            <w:r w:rsidRPr="007F7BB5">
              <w:rPr>
                <w:rFonts w:ascii="楷体_GB2312" w:eastAsia="楷体_GB2312" w:hint="eastAsia"/>
                <w:sz w:val="24"/>
              </w:rPr>
              <w:t>备注</w:t>
            </w:r>
          </w:p>
        </w:tc>
      </w:tr>
      <w:tr w:rsidR="00F95F27" w:rsidRPr="00113233" w:rsidTr="007F7BB5">
        <w:trPr>
          <w:trHeight w:val="397"/>
          <w:jc w:val="center"/>
        </w:trPr>
        <w:tc>
          <w:tcPr>
            <w:tcW w:w="1785" w:type="dxa"/>
            <w:vMerge w:val="restart"/>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通识必修课</w:t>
            </w:r>
          </w:p>
        </w:tc>
        <w:tc>
          <w:tcPr>
            <w:tcW w:w="3224"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大学英语</w:t>
            </w:r>
          </w:p>
        </w:tc>
        <w:tc>
          <w:tcPr>
            <w:tcW w:w="1595"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12</w:t>
            </w:r>
          </w:p>
        </w:tc>
        <w:tc>
          <w:tcPr>
            <w:tcW w:w="2975" w:type="dxa"/>
            <w:vMerge w:val="restart"/>
            <w:shd w:val="clear" w:color="auto" w:fill="auto"/>
            <w:vAlign w:val="center"/>
          </w:tcPr>
          <w:p w:rsidR="00F95F27" w:rsidRPr="00DB16DF" w:rsidRDefault="00F95F27" w:rsidP="00D31EC3">
            <w:pPr>
              <w:rPr>
                <w:rFonts w:ascii="楷体_GB2312" w:eastAsia="楷体_GB2312"/>
                <w:szCs w:val="21"/>
              </w:rPr>
            </w:pPr>
          </w:p>
        </w:tc>
      </w:tr>
      <w:tr w:rsidR="00F95F27" w:rsidRPr="00113233" w:rsidTr="007F7BB5">
        <w:trPr>
          <w:trHeight w:val="397"/>
          <w:jc w:val="center"/>
        </w:trPr>
        <w:tc>
          <w:tcPr>
            <w:tcW w:w="1785" w:type="dxa"/>
            <w:vMerge/>
            <w:shd w:val="clear" w:color="auto" w:fill="auto"/>
            <w:vAlign w:val="center"/>
          </w:tcPr>
          <w:p w:rsidR="00F95F27" w:rsidRPr="00DB16DF" w:rsidRDefault="00F95F27" w:rsidP="00D31EC3">
            <w:pPr>
              <w:jc w:val="center"/>
              <w:rPr>
                <w:rFonts w:ascii="楷体_GB2312" w:eastAsia="楷体_GB2312"/>
                <w:szCs w:val="21"/>
              </w:rPr>
            </w:pPr>
          </w:p>
        </w:tc>
        <w:tc>
          <w:tcPr>
            <w:tcW w:w="3224" w:type="dxa"/>
            <w:shd w:val="clear" w:color="auto" w:fill="auto"/>
            <w:vAlign w:val="center"/>
          </w:tcPr>
          <w:p w:rsidR="00F95F27" w:rsidRPr="00DB16DF" w:rsidRDefault="00F95F27" w:rsidP="00F95F27">
            <w:pPr>
              <w:ind w:rightChars="-34" w:right="-71"/>
              <w:jc w:val="center"/>
              <w:rPr>
                <w:rFonts w:ascii="楷体_GB2312" w:eastAsia="楷体_GB2312"/>
                <w:szCs w:val="21"/>
              </w:rPr>
            </w:pPr>
            <w:r w:rsidRPr="00DB16DF">
              <w:rPr>
                <w:rFonts w:ascii="楷体_GB2312" w:eastAsia="楷体_GB2312" w:hint="eastAsia"/>
                <w:szCs w:val="21"/>
              </w:rPr>
              <w:t>政治理论课</w:t>
            </w:r>
          </w:p>
        </w:tc>
        <w:tc>
          <w:tcPr>
            <w:tcW w:w="1595"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16</w:t>
            </w:r>
          </w:p>
        </w:tc>
        <w:tc>
          <w:tcPr>
            <w:tcW w:w="2975" w:type="dxa"/>
            <w:vMerge/>
            <w:shd w:val="clear" w:color="auto" w:fill="auto"/>
          </w:tcPr>
          <w:p w:rsidR="00F95F27" w:rsidRPr="00DB16DF" w:rsidRDefault="00F95F27" w:rsidP="00D31EC3">
            <w:pPr>
              <w:jc w:val="center"/>
              <w:rPr>
                <w:rFonts w:ascii="楷体_GB2312" w:eastAsia="楷体_GB2312"/>
                <w:szCs w:val="21"/>
              </w:rPr>
            </w:pPr>
          </w:p>
        </w:tc>
      </w:tr>
      <w:tr w:rsidR="00F95F27" w:rsidRPr="00113233" w:rsidTr="007F7BB5">
        <w:trPr>
          <w:trHeight w:val="397"/>
          <w:jc w:val="center"/>
        </w:trPr>
        <w:tc>
          <w:tcPr>
            <w:tcW w:w="1785" w:type="dxa"/>
            <w:vMerge/>
            <w:shd w:val="clear" w:color="auto" w:fill="auto"/>
            <w:vAlign w:val="center"/>
          </w:tcPr>
          <w:p w:rsidR="00F95F27" w:rsidRPr="00DB16DF" w:rsidRDefault="00F95F27" w:rsidP="00D31EC3">
            <w:pPr>
              <w:jc w:val="center"/>
              <w:rPr>
                <w:rFonts w:ascii="楷体_GB2312" w:eastAsia="楷体_GB2312"/>
                <w:szCs w:val="21"/>
              </w:rPr>
            </w:pPr>
          </w:p>
        </w:tc>
        <w:tc>
          <w:tcPr>
            <w:tcW w:w="3224"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体育</w:t>
            </w:r>
          </w:p>
        </w:tc>
        <w:tc>
          <w:tcPr>
            <w:tcW w:w="1595"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4</w:t>
            </w:r>
          </w:p>
        </w:tc>
        <w:tc>
          <w:tcPr>
            <w:tcW w:w="2975" w:type="dxa"/>
            <w:vMerge/>
            <w:shd w:val="clear" w:color="auto" w:fill="auto"/>
          </w:tcPr>
          <w:p w:rsidR="00F95F27" w:rsidRPr="00DB16DF" w:rsidRDefault="00F95F27" w:rsidP="00D31EC3">
            <w:pPr>
              <w:jc w:val="center"/>
              <w:rPr>
                <w:rFonts w:ascii="楷体_GB2312" w:eastAsia="楷体_GB2312"/>
                <w:szCs w:val="21"/>
              </w:rPr>
            </w:pPr>
          </w:p>
        </w:tc>
      </w:tr>
      <w:tr w:rsidR="00F95F27" w:rsidRPr="00113233" w:rsidTr="007F7BB5">
        <w:trPr>
          <w:trHeight w:val="397"/>
          <w:jc w:val="center"/>
        </w:trPr>
        <w:tc>
          <w:tcPr>
            <w:tcW w:w="1785" w:type="dxa"/>
            <w:vMerge/>
            <w:shd w:val="clear" w:color="auto" w:fill="auto"/>
            <w:vAlign w:val="center"/>
          </w:tcPr>
          <w:p w:rsidR="00F95F27" w:rsidRPr="00DB16DF" w:rsidRDefault="00F95F27" w:rsidP="00D31EC3">
            <w:pPr>
              <w:jc w:val="center"/>
              <w:rPr>
                <w:rFonts w:ascii="楷体_GB2312" w:eastAsia="楷体_GB2312"/>
                <w:szCs w:val="21"/>
              </w:rPr>
            </w:pPr>
          </w:p>
        </w:tc>
        <w:tc>
          <w:tcPr>
            <w:tcW w:w="3224"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军事教育</w:t>
            </w:r>
          </w:p>
        </w:tc>
        <w:tc>
          <w:tcPr>
            <w:tcW w:w="1595"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2</w:t>
            </w:r>
          </w:p>
        </w:tc>
        <w:tc>
          <w:tcPr>
            <w:tcW w:w="2975" w:type="dxa"/>
            <w:vMerge/>
            <w:shd w:val="clear" w:color="auto" w:fill="auto"/>
          </w:tcPr>
          <w:p w:rsidR="00F95F27" w:rsidRPr="00DB16DF" w:rsidRDefault="00F95F27" w:rsidP="00D31EC3">
            <w:pPr>
              <w:jc w:val="center"/>
              <w:rPr>
                <w:rFonts w:ascii="楷体_GB2312" w:eastAsia="楷体_GB2312"/>
                <w:szCs w:val="21"/>
              </w:rPr>
            </w:pPr>
          </w:p>
        </w:tc>
      </w:tr>
      <w:tr w:rsidR="00F95F27" w:rsidRPr="00113233" w:rsidTr="007F7BB5">
        <w:trPr>
          <w:trHeight w:val="397"/>
          <w:jc w:val="center"/>
        </w:trPr>
        <w:tc>
          <w:tcPr>
            <w:tcW w:w="1785" w:type="dxa"/>
            <w:vMerge/>
            <w:shd w:val="clear" w:color="auto" w:fill="auto"/>
            <w:vAlign w:val="center"/>
          </w:tcPr>
          <w:p w:rsidR="00F95F27" w:rsidRPr="00DB16DF" w:rsidRDefault="00F95F27" w:rsidP="00D31EC3">
            <w:pPr>
              <w:jc w:val="center"/>
              <w:rPr>
                <w:rFonts w:ascii="楷体_GB2312" w:eastAsia="楷体_GB2312"/>
                <w:szCs w:val="21"/>
              </w:rPr>
            </w:pPr>
          </w:p>
        </w:tc>
        <w:tc>
          <w:tcPr>
            <w:tcW w:w="3224"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大学生职业规划与就业指导</w:t>
            </w:r>
          </w:p>
        </w:tc>
        <w:tc>
          <w:tcPr>
            <w:tcW w:w="1595"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1</w:t>
            </w:r>
          </w:p>
        </w:tc>
        <w:tc>
          <w:tcPr>
            <w:tcW w:w="2975" w:type="dxa"/>
            <w:vMerge/>
            <w:shd w:val="clear" w:color="auto" w:fill="auto"/>
          </w:tcPr>
          <w:p w:rsidR="00F95F27" w:rsidRPr="00DB16DF" w:rsidRDefault="00F95F27" w:rsidP="00D31EC3">
            <w:pPr>
              <w:jc w:val="center"/>
              <w:rPr>
                <w:rFonts w:ascii="楷体_GB2312" w:eastAsia="楷体_GB2312"/>
                <w:szCs w:val="21"/>
              </w:rPr>
            </w:pPr>
          </w:p>
        </w:tc>
      </w:tr>
      <w:tr w:rsidR="00F95F27" w:rsidRPr="00113233" w:rsidTr="007F7BB5">
        <w:trPr>
          <w:trHeight w:val="397"/>
          <w:jc w:val="center"/>
        </w:trPr>
        <w:tc>
          <w:tcPr>
            <w:tcW w:w="1785" w:type="dxa"/>
            <w:vMerge/>
            <w:shd w:val="clear" w:color="auto" w:fill="auto"/>
            <w:vAlign w:val="center"/>
          </w:tcPr>
          <w:p w:rsidR="00F95F27" w:rsidRPr="00DB16DF" w:rsidRDefault="00F95F27" w:rsidP="00D31EC3">
            <w:pPr>
              <w:jc w:val="center"/>
              <w:rPr>
                <w:rFonts w:ascii="楷体_GB2312" w:eastAsia="楷体_GB2312"/>
                <w:szCs w:val="21"/>
              </w:rPr>
            </w:pPr>
          </w:p>
        </w:tc>
        <w:tc>
          <w:tcPr>
            <w:tcW w:w="3224"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创业基础</w:t>
            </w:r>
          </w:p>
        </w:tc>
        <w:tc>
          <w:tcPr>
            <w:tcW w:w="1595"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2</w:t>
            </w:r>
          </w:p>
        </w:tc>
        <w:tc>
          <w:tcPr>
            <w:tcW w:w="2975" w:type="dxa"/>
            <w:vMerge/>
            <w:shd w:val="clear" w:color="auto" w:fill="auto"/>
          </w:tcPr>
          <w:p w:rsidR="00F95F27" w:rsidRPr="00DB16DF" w:rsidRDefault="00F95F27" w:rsidP="00D31EC3">
            <w:pPr>
              <w:jc w:val="center"/>
              <w:rPr>
                <w:rFonts w:ascii="楷体_GB2312" w:eastAsia="楷体_GB2312"/>
                <w:szCs w:val="21"/>
              </w:rPr>
            </w:pPr>
          </w:p>
        </w:tc>
      </w:tr>
      <w:tr w:rsidR="00F95F27" w:rsidRPr="00113233" w:rsidTr="007F7BB5">
        <w:trPr>
          <w:trHeight w:val="397"/>
          <w:jc w:val="center"/>
        </w:trPr>
        <w:tc>
          <w:tcPr>
            <w:tcW w:w="1785" w:type="dxa"/>
            <w:vMerge/>
            <w:shd w:val="clear" w:color="auto" w:fill="auto"/>
            <w:vAlign w:val="center"/>
          </w:tcPr>
          <w:p w:rsidR="00F95F27" w:rsidRPr="00DB16DF" w:rsidRDefault="00F95F27" w:rsidP="00D31EC3">
            <w:pPr>
              <w:jc w:val="center"/>
              <w:rPr>
                <w:rFonts w:ascii="楷体_GB2312" w:eastAsia="楷体_GB2312"/>
                <w:szCs w:val="21"/>
              </w:rPr>
            </w:pPr>
          </w:p>
        </w:tc>
        <w:tc>
          <w:tcPr>
            <w:tcW w:w="3224"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大学生心理健康教育</w:t>
            </w:r>
          </w:p>
        </w:tc>
        <w:tc>
          <w:tcPr>
            <w:tcW w:w="1595"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1</w:t>
            </w:r>
          </w:p>
        </w:tc>
        <w:tc>
          <w:tcPr>
            <w:tcW w:w="2975" w:type="dxa"/>
            <w:vMerge/>
            <w:shd w:val="clear" w:color="auto" w:fill="auto"/>
          </w:tcPr>
          <w:p w:rsidR="00F95F27" w:rsidRPr="00DB16DF" w:rsidRDefault="00F95F27" w:rsidP="00D31EC3">
            <w:pPr>
              <w:jc w:val="center"/>
              <w:rPr>
                <w:rFonts w:ascii="楷体_GB2312" w:eastAsia="楷体_GB2312"/>
                <w:szCs w:val="21"/>
              </w:rPr>
            </w:pPr>
          </w:p>
        </w:tc>
      </w:tr>
      <w:tr w:rsidR="00F95F27" w:rsidRPr="00113233" w:rsidTr="007F7BB5">
        <w:trPr>
          <w:trHeight w:val="397"/>
          <w:jc w:val="center"/>
        </w:trPr>
        <w:tc>
          <w:tcPr>
            <w:tcW w:w="1785"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通识选修课</w:t>
            </w:r>
          </w:p>
        </w:tc>
        <w:tc>
          <w:tcPr>
            <w:tcW w:w="3224"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通识任意选修课</w:t>
            </w:r>
          </w:p>
        </w:tc>
        <w:tc>
          <w:tcPr>
            <w:tcW w:w="1595"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16</w:t>
            </w:r>
          </w:p>
        </w:tc>
        <w:tc>
          <w:tcPr>
            <w:tcW w:w="2975" w:type="dxa"/>
            <w:shd w:val="clear" w:color="auto" w:fill="auto"/>
          </w:tcPr>
          <w:p w:rsidR="00F95F27" w:rsidRPr="00DB16DF" w:rsidRDefault="00F95F27" w:rsidP="00D31EC3">
            <w:pPr>
              <w:rPr>
                <w:rFonts w:ascii="楷体_GB2312" w:eastAsia="楷体_GB2312"/>
                <w:szCs w:val="21"/>
              </w:rPr>
            </w:pPr>
          </w:p>
        </w:tc>
      </w:tr>
      <w:tr w:rsidR="00F95F27" w:rsidRPr="00113233" w:rsidTr="007F7BB5">
        <w:trPr>
          <w:trHeight w:val="397"/>
          <w:jc w:val="center"/>
        </w:trPr>
        <w:tc>
          <w:tcPr>
            <w:tcW w:w="5009" w:type="dxa"/>
            <w:gridSpan w:val="2"/>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专业必修课</w:t>
            </w:r>
          </w:p>
        </w:tc>
        <w:tc>
          <w:tcPr>
            <w:tcW w:w="1595"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93</w:t>
            </w:r>
          </w:p>
        </w:tc>
        <w:tc>
          <w:tcPr>
            <w:tcW w:w="2975" w:type="dxa"/>
            <w:shd w:val="clear" w:color="auto" w:fill="auto"/>
          </w:tcPr>
          <w:p w:rsidR="00F95F27" w:rsidRPr="00DB16DF" w:rsidRDefault="00F95F27" w:rsidP="00D31EC3">
            <w:pPr>
              <w:rPr>
                <w:rFonts w:ascii="楷体_GB2312" w:eastAsia="楷体_GB2312"/>
                <w:szCs w:val="21"/>
              </w:rPr>
            </w:pPr>
          </w:p>
        </w:tc>
      </w:tr>
      <w:tr w:rsidR="00F95F27" w:rsidRPr="00113233" w:rsidTr="007F7BB5">
        <w:trPr>
          <w:trHeight w:val="397"/>
          <w:jc w:val="center"/>
        </w:trPr>
        <w:tc>
          <w:tcPr>
            <w:tcW w:w="5009" w:type="dxa"/>
            <w:gridSpan w:val="2"/>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专业选修课</w:t>
            </w:r>
          </w:p>
        </w:tc>
        <w:tc>
          <w:tcPr>
            <w:tcW w:w="1595"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13</w:t>
            </w:r>
          </w:p>
        </w:tc>
        <w:tc>
          <w:tcPr>
            <w:tcW w:w="2975" w:type="dxa"/>
            <w:shd w:val="clear" w:color="auto" w:fill="auto"/>
          </w:tcPr>
          <w:p w:rsidR="00F95F27" w:rsidRPr="00DB16DF" w:rsidRDefault="00F95F27" w:rsidP="00D31EC3">
            <w:pPr>
              <w:jc w:val="center"/>
              <w:rPr>
                <w:rFonts w:ascii="楷体_GB2312" w:eastAsia="楷体_GB2312"/>
                <w:szCs w:val="21"/>
              </w:rPr>
            </w:pPr>
          </w:p>
        </w:tc>
      </w:tr>
      <w:tr w:rsidR="00F95F27" w:rsidRPr="00113233" w:rsidTr="007F7BB5">
        <w:trPr>
          <w:trHeight w:val="1088"/>
          <w:jc w:val="center"/>
        </w:trPr>
        <w:tc>
          <w:tcPr>
            <w:tcW w:w="9579" w:type="dxa"/>
            <w:gridSpan w:val="4"/>
            <w:shd w:val="clear" w:color="auto" w:fill="auto"/>
            <w:vAlign w:val="center"/>
          </w:tcPr>
          <w:p w:rsidR="00F95F27" w:rsidRPr="00DB16DF" w:rsidRDefault="00F95F27" w:rsidP="00D31EC3">
            <w:pPr>
              <w:rPr>
                <w:rFonts w:ascii="楷体_GB2312" w:eastAsia="楷体_GB2312"/>
                <w:szCs w:val="21"/>
              </w:rPr>
            </w:pPr>
            <w:r w:rsidRPr="00DB16DF">
              <w:rPr>
                <w:rFonts w:ascii="楷体_GB2312" w:eastAsia="楷体_GB2312" w:hint="eastAsia"/>
                <w:szCs w:val="21"/>
              </w:rPr>
              <w:t>2015-2016-1 学期选课注意事项：无</w:t>
            </w:r>
          </w:p>
        </w:tc>
      </w:tr>
    </w:tbl>
    <w:p w:rsidR="00F95F27" w:rsidRPr="00B80F93" w:rsidRDefault="002756FE" w:rsidP="006F3159">
      <w:pPr>
        <w:pageBreakBefore/>
        <w:rPr>
          <w:rFonts w:ascii="黑体" w:eastAsia="黑体"/>
          <w:sz w:val="24"/>
        </w:rPr>
      </w:pPr>
      <w:r w:rsidRPr="006F3159">
        <w:rPr>
          <w:rFonts w:ascii="黑体" w:eastAsia="黑体" w:hint="eastAsia"/>
          <w:sz w:val="24"/>
        </w:rPr>
        <w:lastRenderedPageBreak/>
        <w:t>应用数学学院</w:t>
      </w:r>
      <w:r w:rsidRPr="006F3159">
        <w:rPr>
          <w:rFonts w:ascii="黑体" w:eastAsia="黑体"/>
          <w:sz w:val="24"/>
        </w:rPr>
        <w:t xml:space="preserve"> </w:t>
      </w:r>
      <w:r w:rsidRPr="006F3159">
        <w:rPr>
          <w:rFonts w:ascii="黑体" w:eastAsia="黑体" w:hint="eastAsia"/>
          <w:sz w:val="24"/>
        </w:rPr>
        <w:t>应用统计学</w:t>
      </w:r>
      <w:r w:rsidRPr="006F3159">
        <w:rPr>
          <w:rFonts w:ascii="黑体" w:eastAsia="黑体"/>
          <w:sz w:val="24"/>
        </w:rPr>
        <w:t>——</w:t>
      </w:r>
      <w:r w:rsidRPr="006F3159">
        <w:rPr>
          <w:rFonts w:ascii="黑体" w:eastAsia="黑体" w:hint="eastAsia"/>
          <w:sz w:val="24"/>
        </w:rPr>
        <w:t>金融学双学位</w:t>
      </w:r>
    </w:p>
    <w:tbl>
      <w:tblPr>
        <w:tblW w:w="9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3"/>
        <w:gridCol w:w="3516"/>
        <w:gridCol w:w="1445"/>
        <w:gridCol w:w="3125"/>
      </w:tblGrid>
      <w:tr w:rsidR="00F95F27" w:rsidRPr="00113233" w:rsidTr="00CA2B53">
        <w:trPr>
          <w:trHeight w:val="774"/>
          <w:jc w:val="center"/>
        </w:trPr>
        <w:tc>
          <w:tcPr>
            <w:tcW w:w="5309" w:type="dxa"/>
            <w:gridSpan w:val="2"/>
            <w:shd w:val="clear" w:color="auto" w:fill="auto"/>
            <w:vAlign w:val="center"/>
          </w:tcPr>
          <w:p w:rsidR="00F95F27" w:rsidRPr="006C58BA" w:rsidRDefault="00F95F27" w:rsidP="00D31EC3">
            <w:pPr>
              <w:jc w:val="center"/>
              <w:rPr>
                <w:rFonts w:ascii="楷体_GB2312" w:eastAsia="楷体_GB2312"/>
                <w:sz w:val="24"/>
              </w:rPr>
            </w:pPr>
            <w:r w:rsidRPr="006C58BA">
              <w:rPr>
                <w:rFonts w:ascii="楷体_GB2312" w:eastAsia="楷体_GB2312" w:hint="eastAsia"/>
                <w:sz w:val="24"/>
              </w:rPr>
              <w:t>课程类别</w:t>
            </w:r>
          </w:p>
        </w:tc>
        <w:tc>
          <w:tcPr>
            <w:tcW w:w="1445" w:type="dxa"/>
            <w:shd w:val="clear" w:color="auto" w:fill="auto"/>
            <w:vAlign w:val="center"/>
          </w:tcPr>
          <w:p w:rsidR="00F95F27" w:rsidRPr="006C58BA" w:rsidRDefault="00F95F27" w:rsidP="00D31EC3">
            <w:pPr>
              <w:jc w:val="center"/>
              <w:rPr>
                <w:rFonts w:ascii="楷体_GB2312" w:eastAsia="楷体_GB2312"/>
                <w:sz w:val="24"/>
              </w:rPr>
            </w:pPr>
            <w:r w:rsidRPr="006C58BA">
              <w:rPr>
                <w:rFonts w:ascii="楷体_GB2312" w:eastAsia="楷体_GB2312" w:hint="eastAsia"/>
                <w:sz w:val="24"/>
              </w:rPr>
              <w:t>总学分要求</w:t>
            </w:r>
          </w:p>
        </w:tc>
        <w:tc>
          <w:tcPr>
            <w:tcW w:w="3125" w:type="dxa"/>
            <w:shd w:val="clear" w:color="auto" w:fill="auto"/>
            <w:vAlign w:val="center"/>
          </w:tcPr>
          <w:p w:rsidR="00F95F27" w:rsidRPr="006C58BA" w:rsidRDefault="00F95F27" w:rsidP="00D31EC3">
            <w:pPr>
              <w:jc w:val="center"/>
              <w:rPr>
                <w:rFonts w:ascii="楷体_GB2312" w:eastAsia="楷体_GB2312"/>
                <w:sz w:val="24"/>
              </w:rPr>
            </w:pPr>
            <w:r w:rsidRPr="006C58BA">
              <w:rPr>
                <w:rFonts w:ascii="楷体_GB2312" w:eastAsia="楷体_GB2312" w:hint="eastAsia"/>
                <w:sz w:val="24"/>
              </w:rPr>
              <w:t>备注</w:t>
            </w:r>
          </w:p>
        </w:tc>
      </w:tr>
      <w:tr w:rsidR="00F95F27" w:rsidRPr="00113233" w:rsidTr="00CA2B53">
        <w:trPr>
          <w:trHeight w:val="397"/>
          <w:jc w:val="center"/>
        </w:trPr>
        <w:tc>
          <w:tcPr>
            <w:tcW w:w="1793" w:type="dxa"/>
            <w:vMerge w:val="restart"/>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通识必修课</w:t>
            </w:r>
          </w:p>
        </w:tc>
        <w:tc>
          <w:tcPr>
            <w:tcW w:w="3516"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大学英语</w:t>
            </w:r>
          </w:p>
        </w:tc>
        <w:tc>
          <w:tcPr>
            <w:tcW w:w="1445"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12</w:t>
            </w:r>
          </w:p>
        </w:tc>
        <w:tc>
          <w:tcPr>
            <w:tcW w:w="3125" w:type="dxa"/>
            <w:vMerge w:val="restart"/>
            <w:shd w:val="clear" w:color="auto" w:fill="auto"/>
            <w:vAlign w:val="center"/>
          </w:tcPr>
          <w:p w:rsidR="00F95F27" w:rsidRPr="00DB16DF" w:rsidRDefault="00F95F27" w:rsidP="00D31EC3">
            <w:pPr>
              <w:rPr>
                <w:rFonts w:ascii="楷体_GB2312" w:eastAsia="楷体_GB2312"/>
                <w:szCs w:val="21"/>
              </w:rPr>
            </w:pPr>
          </w:p>
        </w:tc>
      </w:tr>
      <w:tr w:rsidR="00F95F27" w:rsidRPr="00113233" w:rsidTr="00CA2B53">
        <w:trPr>
          <w:trHeight w:val="397"/>
          <w:jc w:val="center"/>
        </w:trPr>
        <w:tc>
          <w:tcPr>
            <w:tcW w:w="1793" w:type="dxa"/>
            <w:vMerge/>
            <w:shd w:val="clear" w:color="auto" w:fill="auto"/>
            <w:vAlign w:val="center"/>
          </w:tcPr>
          <w:p w:rsidR="00F95F27" w:rsidRPr="00DB16DF" w:rsidRDefault="00F95F27" w:rsidP="00D31EC3">
            <w:pPr>
              <w:jc w:val="center"/>
              <w:rPr>
                <w:rFonts w:ascii="楷体_GB2312" w:eastAsia="楷体_GB2312"/>
                <w:szCs w:val="21"/>
              </w:rPr>
            </w:pPr>
          </w:p>
        </w:tc>
        <w:tc>
          <w:tcPr>
            <w:tcW w:w="3516" w:type="dxa"/>
            <w:shd w:val="clear" w:color="auto" w:fill="auto"/>
            <w:vAlign w:val="center"/>
          </w:tcPr>
          <w:p w:rsidR="00F95F27" w:rsidRPr="00DB16DF" w:rsidRDefault="00F95F27" w:rsidP="00F95F27">
            <w:pPr>
              <w:ind w:rightChars="-34" w:right="-71"/>
              <w:jc w:val="center"/>
              <w:rPr>
                <w:rFonts w:ascii="楷体_GB2312" w:eastAsia="楷体_GB2312"/>
                <w:szCs w:val="21"/>
              </w:rPr>
            </w:pPr>
            <w:r w:rsidRPr="00DB16DF">
              <w:rPr>
                <w:rFonts w:ascii="楷体_GB2312" w:eastAsia="楷体_GB2312" w:hint="eastAsia"/>
                <w:szCs w:val="21"/>
              </w:rPr>
              <w:t>政治理论课</w:t>
            </w:r>
          </w:p>
        </w:tc>
        <w:tc>
          <w:tcPr>
            <w:tcW w:w="1445"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16</w:t>
            </w:r>
          </w:p>
        </w:tc>
        <w:tc>
          <w:tcPr>
            <w:tcW w:w="3125" w:type="dxa"/>
            <w:vMerge/>
            <w:shd w:val="clear" w:color="auto" w:fill="auto"/>
          </w:tcPr>
          <w:p w:rsidR="00F95F27" w:rsidRPr="00DB16DF" w:rsidRDefault="00F95F27" w:rsidP="00D31EC3">
            <w:pPr>
              <w:jc w:val="center"/>
              <w:rPr>
                <w:rFonts w:ascii="楷体_GB2312" w:eastAsia="楷体_GB2312"/>
                <w:szCs w:val="21"/>
              </w:rPr>
            </w:pPr>
          </w:p>
        </w:tc>
      </w:tr>
      <w:tr w:rsidR="00F95F27" w:rsidRPr="00113233" w:rsidTr="00CA2B53">
        <w:trPr>
          <w:trHeight w:val="397"/>
          <w:jc w:val="center"/>
        </w:trPr>
        <w:tc>
          <w:tcPr>
            <w:tcW w:w="1793" w:type="dxa"/>
            <w:vMerge/>
            <w:shd w:val="clear" w:color="auto" w:fill="auto"/>
            <w:vAlign w:val="center"/>
          </w:tcPr>
          <w:p w:rsidR="00F95F27" w:rsidRPr="00DB16DF" w:rsidRDefault="00F95F27" w:rsidP="00D31EC3">
            <w:pPr>
              <w:jc w:val="center"/>
              <w:rPr>
                <w:rFonts w:ascii="楷体_GB2312" w:eastAsia="楷体_GB2312"/>
                <w:szCs w:val="21"/>
              </w:rPr>
            </w:pPr>
          </w:p>
        </w:tc>
        <w:tc>
          <w:tcPr>
            <w:tcW w:w="3516"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体育</w:t>
            </w:r>
          </w:p>
        </w:tc>
        <w:tc>
          <w:tcPr>
            <w:tcW w:w="1445"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4</w:t>
            </w:r>
          </w:p>
        </w:tc>
        <w:tc>
          <w:tcPr>
            <w:tcW w:w="3125" w:type="dxa"/>
            <w:vMerge/>
            <w:shd w:val="clear" w:color="auto" w:fill="auto"/>
          </w:tcPr>
          <w:p w:rsidR="00F95F27" w:rsidRPr="00DB16DF" w:rsidRDefault="00F95F27" w:rsidP="00D31EC3">
            <w:pPr>
              <w:jc w:val="center"/>
              <w:rPr>
                <w:rFonts w:ascii="楷体_GB2312" w:eastAsia="楷体_GB2312"/>
                <w:szCs w:val="21"/>
              </w:rPr>
            </w:pPr>
          </w:p>
        </w:tc>
      </w:tr>
      <w:tr w:rsidR="00F95F27" w:rsidRPr="00113233" w:rsidTr="00CA2B53">
        <w:trPr>
          <w:trHeight w:val="397"/>
          <w:jc w:val="center"/>
        </w:trPr>
        <w:tc>
          <w:tcPr>
            <w:tcW w:w="1793" w:type="dxa"/>
            <w:vMerge/>
            <w:shd w:val="clear" w:color="auto" w:fill="auto"/>
            <w:vAlign w:val="center"/>
          </w:tcPr>
          <w:p w:rsidR="00F95F27" w:rsidRPr="00DB16DF" w:rsidRDefault="00F95F27" w:rsidP="00D31EC3">
            <w:pPr>
              <w:jc w:val="center"/>
              <w:rPr>
                <w:rFonts w:ascii="楷体_GB2312" w:eastAsia="楷体_GB2312"/>
                <w:szCs w:val="21"/>
              </w:rPr>
            </w:pPr>
          </w:p>
        </w:tc>
        <w:tc>
          <w:tcPr>
            <w:tcW w:w="3516"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军事教育</w:t>
            </w:r>
          </w:p>
        </w:tc>
        <w:tc>
          <w:tcPr>
            <w:tcW w:w="1445"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2</w:t>
            </w:r>
          </w:p>
        </w:tc>
        <w:tc>
          <w:tcPr>
            <w:tcW w:w="3125" w:type="dxa"/>
            <w:vMerge/>
            <w:shd w:val="clear" w:color="auto" w:fill="auto"/>
          </w:tcPr>
          <w:p w:rsidR="00F95F27" w:rsidRPr="00DB16DF" w:rsidRDefault="00F95F27" w:rsidP="00D31EC3">
            <w:pPr>
              <w:jc w:val="center"/>
              <w:rPr>
                <w:rFonts w:ascii="楷体_GB2312" w:eastAsia="楷体_GB2312"/>
                <w:szCs w:val="21"/>
              </w:rPr>
            </w:pPr>
          </w:p>
        </w:tc>
      </w:tr>
      <w:tr w:rsidR="00F95F27" w:rsidRPr="00113233" w:rsidTr="00CA2B53">
        <w:trPr>
          <w:trHeight w:val="397"/>
          <w:jc w:val="center"/>
        </w:trPr>
        <w:tc>
          <w:tcPr>
            <w:tcW w:w="1793" w:type="dxa"/>
            <w:vMerge/>
            <w:shd w:val="clear" w:color="auto" w:fill="auto"/>
            <w:vAlign w:val="center"/>
          </w:tcPr>
          <w:p w:rsidR="00F95F27" w:rsidRPr="00DB16DF" w:rsidRDefault="00F95F27" w:rsidP="00D31EC3">
            <w:pPr>
              <w:jc w:val="center"/>
              <w:rPr>
                <w:rFonts w:ascii="楷体_GB2312" w:eastAsia="楷体_GB2312"/>
                <w:szCs w:val="21"/>
              </w:rPr>
            </w:pPr>
          </w:p>
        </w:tc>
        <w:tc>
          <w:tcPr>
            <w:tcW w:w="3516"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大学生职业规划与就业指导</w:t>
            </w:r>
          </w:p>
        </w:tc>
        <w:tc>
          <w:tcPr>
            <w:tcW w:w="1445"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1</w:t>
            </w:r>
          </w:p>
        </w:tc>
        <w:tc>
          <w:tcPr>
            <w:tcW w:w="3125" w:type="dxa"/>
            <w:vMerge/>
            <w:shd w:val="clear" w:color="auto" w:fill="auto"/>
          </w:tcPr>
          <w:p w:rsidR="00F95F27" w:rsidRPr="00DB16DF" w:rsidRDefault="00F95F27" w:rsidP="00D31EC3">
            <w:pPr>
              <w:jc w:val="center"/>
              <w:rPr>
                <w:rFonts w:ascii="楷体_GB2312" w:eastAsia="楷体_GB2312"/>
                <w:szCs w:val="21"/>
              </w:rPr>
            </w:pPr>
          </w:p>
        </w:tc>
      </w:tr>
      <w:tr w:rsidR="00F95F27" w:rsidRPr="00113233" w:rsidTr="00CA2B53">
        <w:trPr>
          <w:trHeight w:val="397"/>
          <w:jc w:val="center"/>
        </w:trPr>
        <w:tc>
          <w:tcPr>
            <w:tcW w:w="1793" w:type="dxa"/>
            <w:vMerge/>
            <w:shd w:val="clear" w:color="auto" w:fill="auto"/>
            <w:vAlign w:val="center"/>
          </w:tcPr>
          <w:p w:rsidR="00F95F27" w:rsidRPr="00DB16DF" w:rsidRDefault="00F95F27" w:rsidP="00D31EC3">
            <w:pPr>
              <w:jc w:val="center"/>
              <w:rPr>
                <w:rFonts w:ascii="楷体_GB2312" w:eastAsia="楷体_GB2312"/>
                <w:szCs w:val="21"/>
              </w:rPr>
            </w:pPr>
          </w:p>
        </w:tc>
        <w:tc>
          <w:tcPr>
            <w:tcW w:w="3516"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创业基础</w:t>
            </w:r>
          </w:p>
        </w:tc>
        <w:tc>
          <w:tcPr>
            <w:tcW w:w="1445"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2</w:t>
            </w:r>
          </w:p>
        </w:tc>
        <w:tc>
          <w:tcPr>
            <w:tcW w:w="3125" w:type="dxa"/>
            <w:vMerge/>
            <w:shd w:val="clear" w:color="auto" w:fill="auto"/>
          </w:tcPr>
          <w:p w:rsidR="00F95F27" w:rsidRPr="00DB16DF" w:rsidRDefault="00F95F27" w:rsidP="00D31EC3">
            <w:pPr>
              <w:jc w:val="center"/>
              <w:rPr>
                <w:rFonts w:ascii="楷体_GB2312" w:eastAsia="楷体_GB2312"/>
                <w:szCs w:val="21"/>
              </w:rPr>
            </w:pPr>
          </w:p>
        </w:tc>
      </w:tr>
      <w:tr w:rsidR="00F95F27" w:rsidRPr="00113233" w:rsidTr="00CA2B53">
        <w:trPr>
          <w:trHeight w:val="397"/>
          <w:jc w:val="center"/>
        </w:trPr>
        <w:tc>
          <w:tcPr>
            <w:tcW w:w="1793" w:type="dxa"/>
            <w:vMerge/>
            <w:shd w:val="clear" w:color="auto" w:fill="auto"/>
            <w:vAlign w:val="center"/>
          </w:tcPr>
          <w:p w:rsidR="00F95F27" w:rsidRPr="00DB16DF" w:rsidRDefault="00F95F27" w:rsidP="00D31EC3">
            <w:pPr>
              <w:jc w:val="center"/>
              <w:rPr>
                <w:rFonts w:ascii="楷体_GB2312" w:eastAsia="楷体_GB2312"/>
                <w:szCs w:val="21"/>
              </w:rPr>
            </w:pPr>
          </w:p>
        </w:tc>
        <w:tc>
          <w:tcPr>
            <w:tcW w:w="3516"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大学生心理健康教育</w:t>
            </w:r>
          </w:p>
        </w:tc>
        <w:tc>
          <w:tcPr>
            <w:tcW w:w="1445"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1</w:t>
            </w:r>
          </w:p>
        </w:tc>
        <w:tc>
          <w:tcPr>
            <w:tcW w:w="3125" w:type="dxa"/>
            <w:vMerge/>
            <w:shd w:val="clear" w:color="auto" w:fill="auto"/>
          </w:tcPr>
          <w:p w:rsidR="00F95F27" w:rsidRPr="00DB16DF" w:rsidRDefault="00F95F27" w:rsidP="00D31EC3">
            <w:pPr>
              <w:jc w:val="center"/>
              <w:rPr>
                <w:rFonts w:ascii="楷体_GB2312" w:eastAsia="楷体_GB2312"/>
                <w:szCs w:val="21"/>
              </w:rPr>
            </w:pPr>
          </w:p>
        </w:tc>
      </w:tr>
      <w:tr w:rsidR="00F95F27" w:rsidRPr="00113233" w:rsidTr="00CA2B53">
        <w:trPr>
          <w:trHeight w:val="397"/>
          <w:jc w:val="center"/>
        </w:trPr>
        <w:tc>
          <w:tcPr>
            <w:tcW w:w="1793"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通识选修课</w:t>
            </w:r>
          </w:p>
        </w:tc>
        <w:tc>
          <w:tcPr>
            <w:tcW w:w="3516"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通识任意选修课</w:t>
            </w:r>
          </w:p>
        </w:tc>
        <w:tc>
          <w:tcPr>
            <w:tcW w:w="1445"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20</w:t>
            </w:r>
          </w:p>
        </w:tc>
        <w:tc>
          <w:tcPr>
            <w:tcW w:w="3125" w:type="dxa"/>
            <w:shd w:val="clear" w:color="auto" w:fill="auto"/>
          </w:tcPr>
          <w:p w:rsidR="00F95F27" w:rsidRPr="00DB16DF" w:rsidRDefault="00F95F27" w:rsidP="00D31EC3">
            <w:pPr>
              <w:rPr>
                <w:rFonts w:ascii="楷体_GB2312" w:eastAsia="楷体_GB2312"/>
                <w:szCs w:val="21"/>
              </w:rPr>
            </w:pPr>
          </w:p>
        </w:tc>
      </w:tr>
      <w:tr w:rsidR="00F95F27" w:rsidRPr="00113233" w:rsidTr="00CA2B53">
        <w:trPr>
          <w:trHeight w:val="397"/>
          <w:jc w:val="center"/>
        </w:trPr>
        <w:tc>
          <w:tcPr>
            <w:tcW w:w="5309" w:type="dxa"/>
            <w:gridSpan w:val="2"/>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专业必修课</w:t>
            </w:r>
          </w:p>
        </w:tc>
        <w:tc>
          <w:tcPr>
            <w:tcW w:w="1445"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120</w:t>
            </w:r>
          </w:p>
        </w:tc>
        <w:tc>
          <w:tcPr>
            <w:tcW w:w="3125" w:type="dxa"/>
            <w:shd w:val="clear" w:color="auto" w:fill="auto"/>
          </w:tcPr>
          <w:p w:rsidR="00F95F27" w:rsidRPr="00DB16DF" w:rsidRDefault="00F95F27" w:rsidP="00D31EC3">
            <w:pPr>
              <w:rPr>
                <w:rFonts w:ascii="楷体_GB2312" w:eastAsia="楷体_GB2312"/>
                <w:szCs w:val="21"/>
              </w:rPr>
            </w:pPr>
          </w:p>
        </w:tc>
      </w:tr>
      <w:tr w:rsidR="00F95F27" w:rsidRPr="00113233" w:rsidTr="00CA2B53">
        <w:trPr>
          <w:trHeight w:val="397"/>
          <w:jc w:val="center"/>
        </w:trPr>
        <w:tc>
          <w:tcPr>
            <w:tcW w:w="5309" w:type="dxa"/>
            <w:gridSpan w:val="2"/>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专业选修课</w:t>
            </w:r>
          </w:p>
        </w:tc>
        <w:tc>
          <w:tcPr>
            <w:tcW w:w="1445" w:type="dxa"/>
            <w:shd w:val="clear" w:color="auto" w:fill="auto"/>
            <w:vAlign w:val="center"/>
          </w:tcPr>
          <w:p w:rsidR="00F95F27" w:rsidRPr="00DB16DF" w:rsidRDefault="00F95F27" w:rsidP="00D31EC3">
            <w:pPr>
              <w:jc w:val="center"/>
              <w:rPr>
                <w:rFonts w:ascii="楷体_GB2312" w:eastAsia="楷体_GB2312"/>
                <w:szCs w:val="21"/>
              </w:rPr>
            </w:pPr>
            <w:r w:rsidRPr="00DB16DF">
              <w:rPr>
                <w:rFonts w:ascii="楷体_GB2312" w:eastAsia="楷体_GB2312" w:hint="eastAsia"/>
                <w:szCs w:val="21"/>
              </w:rPr>
              <w:t>36</w:t>
            </w:r>
          </w:p>
        </w:tc>
        <w:tc>
          <w:tcPr>
            <w:tcW w:w="3125" w:type="dxa"/>
            <w:shd w:val="clear" w:color="auto" w:fill="auto"/>
          </w:tcPr>
          <w:p w:rsidR="00F95F27" w:rsidRPr="00DB16DF" w:rsidRDefault="00F95F27" w:rsidP="00D31EC3">
            <w:pPr>
              <w:jc w:val="center"/>
              <w:rPr>
                <w:rFonts w:ascii="楷体_GB2312" w:eastAsia="楷体_GB2312"/>
                <w:szCs w:val="21"/>
              </w:rPr>
            </w:pPr>
          </w:p>
        </w:tc>
      </w:tr>
      <w:tr w:rsidR="00F95F27" w:rsidRPr="00113233" w:rsidTr="00CA2B53">
        <w:trPr>
          <w:trHeight w:val="1088"/>
          <w:jc w:val="center"/>
        </w:trPr>
        <w:tc>
          <w:tcPr>
            <w:tcW w:w="9879" w:type="dxa"/>
            <w:gridSpan w:val="4"/>
            <w:shd w:val="clear" w:color="auto" w:fill="auto"/>
            <w:vAlign w:val="center"/>
          </w:tcPr>
          <w:p w:rsidR="00F95F27" w:rsidRPr="00DB16DF" w:rsidRDefault="00F95F27" w:rsidP="00D31EC3">
            <w:pPr>
              <w:rPr>
                <w:rFonts w:ascii="楷体_GB2312" w:eastAsia="楷体_GB2312"/>
                <w:szCs w:val="21"/>
              </w:rPr>
            </w:pPr>
            <w:r w:rsidRPr="00DB16DF">
              <w:rPr>
                <w:rFonts w:ascii="楷体_GB2312" w:eastAsia="楷体_GB2312" w:hint="eastAsia"/>
                <w:szCs w:val="21"/>
              </w:rPr>
              <w:t>2015-2016-1 学期选课注意事项：无</w:t>
            </w:r>
          </w:p>
        </w:tc>
      </w:tr>
    </w:tbl>
    <w:p w:rsidR="00A87431" w:rsidRPr="00455730" w:rsidRDefault="002756FE" w:rsidP="006A2B56">
      <w:pPr>
        <w:pageBreakBefore/>
        <w:rPr>
          <w:rFonts w:ascii="黑体" w:eastAsia="黑体"/>
          <w:sz w:val="24"/>
        </w:rPr>
      </w:pPr>
      <w:r w:rsidRPr="00455730">
        <w:rPr>
          <w:rFonts w:ascii="黑体" w:eastAsia="黑体" w:hint="eastAsia"/>
          <w:sz w:val="24"/>
        </w:rPr>
        <w:lastRenderedPageBreak/>
        <w:t>工程技术学院</w:t>
      </w:r>
      <w:r w:rsidRPr="00455730">
        <w:rPr>
          <w:rFonts w:ascii="黑体" w:eastAsia="黑体"/>
          <w:sz w:val="24"/>
        </w:rPr>
        <w:t xml:space="preserve">    </w:t>
      </w:r>
      <w:r w:rsidRPr="00455730">
        <w:rPr>
          <w:rFonts w:ascii="黑体" w:eastAsia="黑体" w:hint="eastAsia"/>
          <w:sz w:val="24"/>
        </w:rPr>
        <w:t>生物技术专业</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3"/>
        <w:gridCol w:w="3466"/>
        <w:gridCol w:w="1495"/>
        <w:gridCol w:w="3075"/>
      </w:tblGrid>
      <w:tr w:rsidR="00A87431" w:rsidRPr="00113233" w:rsidTr="008224EB">
        <w:trPr>
          <w:trHeight w:val="666"/>
          <w:jc w:val="center"/>
        </w:trPr>
        <w:tc>
          <w:tcPr>
            <w:tcW w:w="5209" w:type="dxa"/>
            <w:gridSpan w:val="2"/>
            <w:shd w:val="clear" w:color="auto" w:fill="auto"/>
            <w:vAlign w:val="center"/>
          </w:tcPr>
          <w:p w:rsidR="00A87431" w:rsidRPr="00113233" w:rsidRDefault="00A87431" w:rsidP="00D31EC3">
            <w:pPr>
              <w:jc w:val="center"/>
              <w:rPr>
                <w:rFonts w:ascii="楷体_GB2312" w:eastAsia="楷体_GB2312"/>
                <w:sz w:val="24"/>
              </w:rPr>
            </w:pPr>
            <w:r w:rsidRPr="00113233">
              <w:rPr>
                <w:rFonts w:ascii="楷体_GB2312" w:eastAsia="楷体_GB2312" w:hint="eastAsia"/>
                <w:sz w:val="24"/>
              </w:rPr>
              <w:t>课程类别</w:t>
            </w:r>
          </w:p>
        </w:tc>
        <w:tc>
          <w:tcPr>
            <w:tcW w:w="1495" w:type="dxa"/>
            <w:shd w:val="clear" w:color="auto" w:fill="auto"/>
            <w:vAlign w:val="center"/>
          </w:tcPr>
          <w:p w:rsidR="00A87431" w:rsidRPr="00113233" w:rsidRDefault="00A87431" w:rsidP="00D31EC3">
            <w:pPr>
              <w:jc w:val="center"/>
              <w:rPr>
                <w:rFonts w:ascii="楷体_GB2312" w:eastAsia="楷体_GB2312"/>
                <w:sz w:val="24"/>
              </w:rPr>
            </w:pPr>
            <w:r w:rsidRPr="00113233">
              <w:rPr>
                <w:rFonts w:ascii="楷体_GB2312" w:eastAsia="楷体_GB2312" w:hint="eastAsia"/>
                <w:sz w:val="24"/>
              </w:rPr>
              <w:t>总学分要求</w:t>
            </w:r>
          </w:p>
        </w:tc>
        <w:tc>
          <w:tcPr>
            <w:tcW w:w="3075" w:type="dxa"/>
            <w:shd w:val="clear" w:color="auto" w:fill="auto"/>
            <w:vAlign w:val="center"/>
          </w:tcPr>
          <w:p w:rsidR="00A87431" w:rsidRPr="00113233" w:rsidRDefault="00A87431" w:rsidP="00D31EC3">
            <w:pPr>
              <w:jc w:val="center"/>
              <w:rPr>
                <w:rFonts w:ascii="楷体_GB2312" w:eastAsia="楷体_GB2312"/>
                <w:sz w:val="24"/>
              </w:rPr>
            </w:pPr>
            <w:r w:rsidRPr="00113233">
              <w:rPr>
                <w:rFonts w:ascii="楷体_GB2312" w:eastAsia="楷体_GB2312" w:hint="eastAsia"/>
                <w:sz w:val="24"/>
              </w:rPr>
              <w:t>备注</w:t>
            </w:r>
          </w:p>
        </w:tc>
      </w:tr>
      <w:tr w:rsidR="00A87431" w:rsidRPr="00113233" w:rsidTr="008224EB">
        <w:trPr>
          <w:trHeight w:val="397"/>
          <w:jc w:val="center"/>
        </w:trPr>
        <w:tc>
          <w:tcPr>
            <w:tcW w:w="1743" w:type="dxa"/>
            <w:vMerge w:val="restart"/>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通识必修课</w:t>
            </w:r>
          </w:p>
        </w:tc>
        <w:tc>
          <w:tcPr>
            <w:tcW w:w="3466"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大学英语</w:t>
            </w:r>
          </w:p>
        </w:tc>
        <w:tc>
          <w:tcPr>
            <w:tcW w:w="1495"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12</w:t>
            </w:r>
          </w:p>
        </w:tc>
        <w:tc>
          <w:tcPr>
            <w:tcW w:w="3075" w:type="dxa"/>
            <w:vMerge w:val="restart"/>
            <w:shd w:val="clear" w:color="auto" w:fill="auto"/>
            <w:vAlign w:val="center"/>
          </w:tcPr>
          <w:p w:rsidR="00A87431" w:rsidRPr="00DB16DF" w:rsidRDefault="00A87431" w:rsidP="00D31EC3">
            <w:pPr>
              <w:rPr>
                <w:rFonts w:ascii="楷体_GB2312" w:eastAsia="楷体_GB2312"/>
                <w:szCs w:val="21"/>
              </w:rPr>
            </w:pPr>
          </w:p>
        </w:tc>
      </w:tr>
      <w:tr w:rsidR="00A87431" w:rsidRPr="00113233" w:rsidTr="008224EB">
        <w:trPr>
          <w:trHeight w:val="397"/>
          <w:jc w:val="center"/>
        </w:trPr>
        <w:tc>
          <w:tcPr>
            <w:tcW w:w="1743" w:type="dxa"/>
            <w:vMerge/>
            <w:shd w:val="clear" w:color="auto" w:fill="auto"/>
            <w:vAlign w:val="center"/>
          </w:tcPr>
          <w:p w:rsidR="00A87431" w:rsidRPr="00DB16DF" w:rsidRDefault="00A87431" w:rsidP="00D31EC3">
            <w:pPr>
              <w:jc w:val="center"/>
              <w:rPr>
                <w:rFonts w:ascii="楷体_GB2312" w:eastAsia="楷体_GB2312"/>
                <w:szCs w:val="21"/>
              </w:rPr>
            </w:pPr>
          </w:p>
        </w:tc>
        <w:tc>
          <w:tcPr>
            <w:tcW w:w="3466" w:type="dxa"/>
            <w:shd w:val="clear" w:color="auto" w:fill="auto"/>
            <w:vAlign w:val="center"/>
          </w:tcPr>
          <w:p w:rsidR="00A87431" w:rsidRPr="00DB16DF" w:rsidRDefault="00A87431" w:rsidP="00D31EC3">
            <w:pPr>
              <w:ind w:rightChars="-34" w:right="-71"/>
              <w:jc w:val="center"/>
              <w:rPr>
                <w:rFonts w:ascii="楷体_GB2312" w:eastAsia="楷体_GB2312"/>
                <w:szCs w:val="21"/>
              </w:rPr>
            </w:pPr>
            <w:r w:rsidRPr="00DB16DF">
              <w:rPr>
                <w:rFonts w:ascii="楷体_GB2312" w:eastAsia="楷体_GB2312" w:hint="eastAsia"/>
                <w:szCs w:val="21"/>
              </w:rPr>
              <w:t>政治理论课</w:t>
            </w:r>
          </w:p>
        </w:tc>
        <w:tc>
          <w:tcPr>
            <w:tcW w:w="1495"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16</w:t>
            </w:r>
          </w:p>
        </w:tc>
        <w:tc>
          <w:tcPr>
            <w:tcW w:w="3075" w:type="dxa"/>
            <w:vMerge/>
            <w:shd w:val="clear" w:color="auto" w:fill="auto"/>
          </w:tcPr>
          <w:p w:rsidR="00A87431" w:rsidRPr="00DB16DF" w:rsidRDefault="00A87431" w:rsidP="00D31EC3">
            <w:pPr>
              <w:jc w:val="center"/>
              <w:rPr>
                <w:rFonts w:ascii="楷体_GB2312" w:eastAsia="楷体_GB2312"/>
                <w:szCs w:val="21"/>
              </w:rPr>
            </w:pPr>
          </w:p>
        </w:tc>
      </w:tr>
      <w:tr w:rsidR="00A87431" w:rsidRPr="00113233" w:rsidTr="008224EB">
        <w:trPr>
          <w:trHeight w:val="397"/>
          <w:jc w:val="center"/>
        </w:trPr>
        <w:tc>
          <w:tcPr>
            <w:tcW w:w="1743" w:type="dxa"/>
            <w:vMerge/>
            <w:shd w:val="clear" w:color="auto" w:fill="auto"/>
            <w:vAlign w:val="center"/>
          </w:tcPr>
          <w:p w:rsidR="00A87431" w:rsidRPr="00DB16DF" w:rsidRDefault="00A87431" w:rsidP="00D31EC3">
            <w:pPr>
              <w:jc w:val="center"/>
              <w:rPr>
                <w:rFonts w:ascii="楷体_GB2312" w:eastAsia="楷体_GB2312"/>
                <w:szCs w:val="21"/>
              </w:rPr>
            </w:pPr>
          </w:p>
        </w:tc>
        <w:tc>
          <w:tcPr>
            <w:tcW w:w="3466"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体育</w:t>
            </w:r>
          </w:p>
        </w:tc>
        <w:tc>
          <w:tcPr>
            <w:tcW w:w="1495"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4</w:t>
            </w:r>
          </w:p>
        </w:tc>
        <w:tc>
          <w:tcPr>
            <w:tcW w:w="3075" w:type="dxa"/>
            <w:vMerge/>
            <w:shd w:val="clear" w:color="auto" w:fill="auto"/>
          </w:tcPr>
          <w:p w:rsidR="00A87431" w:rsidRPr="00DB16DF" w:rsidRDefault="00A87431" w:rsidP="00D31EC3">
            <w:pPr>
              <w:jc w:val="center"/>
              <w:rPr>
                <w:rFonts w:ascii="楷体_GB2312" w:eastAsia="楷体_GB2312"/>
                <w:szCs w:val="21"/>
              </w:rPr>
            </w:pPr>
          </w:p>
        </w:tc>
      </w:tr>
      <w:tr w:rsidR="00A87431" w:rsidRPr="00113233" w:rsidTr="008224EB">
        <w:trPr>
          <w:trHeight w:val="397"/>
          <w:jc w:val="center"/>
        </w:trPr>
        <w:tc>
          <w:tcPr>
            <w:tcW w:w="1743" w:type="dxa"/>
            <w:vMerge/>
            <w:shd w:val="clear" w:color="auto" w:fill="auto"/>
            <w:vAlign w:val="center"/>
          </w:tcPr>
          <w:p w:rsidR="00A87431" w:rsidRPr="00DB16DF" w:rsidRDefault="00A87431" w:rsidP="00D31EC3">
            <w:pPr>
              <w:jc w:val="center"/>
              <w:rPr>
                <w:rFonts w:ascii="楷体_GB2312" w:eastAsia="楷体_GB2312"/>
                <w:szCs w:val="21"/>
              </w:rPr>
            </w:pPr>
          </w:p>
        </w:tc>
        <w:tc>
          <w:tcPr>
            <w:tcW w:w="3466"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军事教育</w:t>
            </w:r>
          </w:p>
        </w:tc>
        <w:tc>
          <w:tcPr>
            <w:tcW w:w="1495"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2</w:t>
            </w:r>
          </w:p>
        </w:tc>
        <w:tc>
          <w:tcPr>
            <w:tcW w:w="3075" w:type="dxa"/>
            <w:vMerge/>
            <w:shd w:val="clear" w:color="auto" w:fill="auto"/>
          </w:tcPr>
          <w:p w:rsidR="00A87431" w:rsidRPr="00DB16DF" w:rsidRDefault="00A87431" w:rsidP="00D31EC3">
            <w:pPr>
              <w:jc w:val="center"/>
              <w:rPr>
                <w:rFonts w:ascii="楷体_GB2312" w:eastAsia="楷体_GB2312"/>
                <w:szCs w:val="21"/>
              </w:rPr>
            </w:pPr>
          </w:p>
        </w:tc>
      </w:tr>
      <w:tr w:rsidR="00A87431" w:rsidRPr="00113233" w:rsidTr="008224EB">
        <w:trPr>
          <w:trHeight w:val="397"/>
          <w:jc w:val="center"/>
        </w:trPr>
        <w:tc>
          <w:tcPr>
            <w:tcW w:w="1743" w:type="dxa"/>
            <w:vMerge/>
            <w:shd w:val="clear" w:color="auto" w:fill="auto"/>
            <w:vAlign w:val="center"/>
          </w:tcPr>
          <w:p w:rsidR="00A87431" w:rsidRPr="00DB16DF" w:rsidRDefault="00A87431" w:rsidP="00D31EC3">
            <w:pPr>
              <w:jc w:val="center"/>
              <w:rPr>
                <w:rFonts w:ascii="楷体_GB2312" w:eastAsia="楷体_GB2312"/>
                <w:szCs w:val="21"/>
              </w:rPr>
            </w:pPr>
          </w:p>
        </w:tc>
        <w:tc>
          <w:tcPr>
            <w:tcW w:w="3466"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大学生职业规划与就业指导</w:t>
            </w:r>
          </w:p>
        </w:tc>
        <w:tc>
          <w:tcPr>
            <w:tcW w:w="1495"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1</w:t>
            </w:r>
          </w:p>
        </w:tc>
        <w:tc>
          <w:tcPr>
            <w:tcW w:w="3075" w:type="dxa"/>
            <w:vMerge/>
            <w:shd w:val="clear" w:color="auto" w:fill="auto"/>
          </w:tcPr>
          <w:p w:rsidR="00A87431" w:rsidRPr="00DB16DF" w:rsidRDefault="00A87431" w:rsidP="00D31EC3">
            <w:pPr>
              <w:jc w:val="center"/>
              <w:rPr>
                <w:rFonts w:ascii="楷体_GB2312" w:eastAsia="楷体_GB2312"/>
                <w:szCs w:val="21"/>
              </w:rPr>
            </w:pPr>
          </w:p>
        </w:tc>
      </w:tr>
      <w:tr w:rsidR="00A87431" w:rsidRPr="00113233" w:rsidTr="008224EB">
        <w:trPr>
          <w:trHeight w:val="397"/>
          <w:jc w:val="center"/>
        </w:trPr>
        <w:tc>
          <w:tcPr>
            <w:tcW w:w="1743" w:type="dxa"/>
            <w:vMerge/>
            <w:shd w:val="clear" w:color="auto" w:fill="auto"/>
            <w:vAlign w:val="center"/>
          </w:tcPr>
          <w:p w:rsidR="00A87431" w:rsidRPr="00DB16DF" w:rsidRDefault="00A87431" w:rsidP="00D31EC3">
            <w:pPr>
              <w:jc w:val="center"/>
              <w:rPr>
                <w:rFonts w:ascii="楷体_GB2312" w:eastAsia="楷体_GB2312"/>
                <w:szCs w:val="21"/>
              </w:rPr>
            </w:pPr>
          </w:p>
        </w:tc>
        <w:tc>
          <w:tcPr>
            <w:tcW w:w="3466"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创业基础</w:t>
            </w:r>
          </w:p>
        </w:tc>
        <w:tc>
          <w:tcPr>
            <w:tcW w:w="1495"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2</w:t>
            </w:r>
          </w:p>
        </w:tc>
        <w:tc>
          <w:tcPr>
            <w:tcW w:w="3075" w:type="dxa"/>
            <w:vMerge/>
            <w:shd w:val="clear" w:color="auto" w:fill="auto"/>
          </w:tcPr>
          <w:p w:rsidR="00A87431" w:rsidRPr="00DB16DF" w:rsidRDefault="00A87431" w:rsidP="00D31EC3">
            <w:pPr>
              <w:jc w:val="center"/>
              <w:rPr>
                <w:rFonts w:ascii="楷体_GB2312" w:eastAsia="楷体_GB2312"/>
                <w:szCs w:val="21"/>
              </w:rPr>
            </w:pPr>
          </w:p>
        </w:tc>
      </w:tr>
      <w:tr w:rsidR="00A87431" w:rsidRPr="00113233" w:rsidTr="008224EB">
        <w:trPr>
          <w:trHeight w:val="397"/>
          <w:jc w:val="center"/>
        </w:trPr>
        <w:tc>
          <w:tcPr>
            <w:tcW w:w="1743" w:type="dxa"/>
            <w:vMerge/>
            <w:shd w:val="clear" w:color="auto" w:fill="auto"/>
            <w:vAlign w:val="center"/>
          </w:tcPr>
          <w:p w:rsidR="00A87431" w:rsidRPr="00DB16DF" w:rsidRDefault="00A87431" w:rsidP="00D31EC3">
            <w:pPr>
              <w:jc w:val="center"/>
              <w:rPr>
                <w:rFonts w:ascii="楷体_GB2312" w:eastAsia="楷体_GB2312"/>
                <w:szCs w:val="21"/>
              </w:rPr>
            </w:pPr>
          </w:p>
        </w:tc>
        <w:tc>
          <w:tcPr>
            <w:tcW w:w="3466"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大学生心理健康教育</w:t>
            </w:r>
          </w:p>
        </w:tc>
        <w:tc>
          <w:tcPr>
            <w:tcW w:w="1495"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1</w:t>
            </w:r>
          </w:p>
        </w:tc>
        <w:tc>
          <w:tcPr>
            <w:tcW w:w="3075" w:type="dxa"/>
            <w:vMerge/>
            <w:shd w:val="clear" w:color="auto" w:fill="auto"/>
          </w:tcPr>
          <w:p w:rsidR="00A87431" w:rsidRPr="00DB16DF" w:rsidRDefault="00A87431" w:rsidP="00D31EC3">
            <w:pPr>
              <w:jc w:val="center"/>
              <w:rPr>
                <w:rFonts w:ascii="楷体_GB2312" w:eastAsia="楷体_GB2312"/>
                <w:szCs w:val="21"/>
              </w:rPr>
            </w:pPr>
          </w:p>
        </w:tc>
      </w:tr>
      <w:tr w:rsidR="00A87431" w:rsidRPr="00113233" w:rsidTr="008224EB">
        <w:trPr>
          <w:trHeight w:val="397"/>
          <w:jc w:val="center"/>
        </w:trPr>
        <w:tc>
          <w:tcPr>
            <w:tcW w:w="1743"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通识选修课</w:t>
            </w:r>
          </w:p>
        </w:tc>
        <w:tc>
          <w:tcPr>
            <w:tcW w:w="3466"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通识任意选修课</w:t>
            </w:r>
          </w:p>
        </w:tc>
        <w:tc>
          <w:tcPr>
            <w:tcW w:w="1495"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16</w:t>
            </w:r>
          </w:p>
        </w:tc>
        <w:tc>
          <w:tcPr>
            <w:tcW w:w="3075" w:type="dxa"/>
            <w:shd w:val="clear" w:color="auto" w:fill="auto"/>
          </w:tcPr>
          <w:p w:rsidR="00A87431" w:rsidRPr="00DB16DF" w:rsidRDefault="00A87431" w:rsidP="00D31EC3">
            <w:pPr>
              <w:rPr>
                <w:rFonts w:ascii="楷体_GB2312" w:eastAsia="楷体_GB2312"/>
                <w:szCs w:val="21"/>
              </w:rPr>
            </w:pPr>
          </w:p>
        </w:tc>
      </w:tr>
      <w:tr w:rsidR="00A87431" w:rsidRPr="00113233" w:rsidTr="008224EB">
        <w:trPr>
          <w:trHeight w:val="397"/>
          <w:jc w:val="center"/>
        </w:trPr>
        <w:tc>
          <w:tcPr>
            <w:tcW w:w="5209" w:type="dxa"/>
            <w:gridSpan w:val="2"/>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专业必修课</w:t>
            </w:r>
          </w:p>
        </w:tc>
        <w:tc>
          <w:tcPr>
            <w:tcW w:w="1495"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84</w:t>
            </w:r>
          </w:p>
        </w:tc>
        <w:tc>
          <w:tcPr>
            <w:tcW w:w="3075" w:type="dxa"/>
            <w:shd w:val="clear" w:color="auto" w:fill="auto"/>
          </w:tcPr>
          <w:p w:rsidR="00A87431" w:rsidRPr="00DB16DF" w:rsidRDefault="00A87431" w:rsidP="00D31EC3">
            <w:pPr>
              <w:rPr>
                <w:rFonts w:ascii="楷体_GB2312" w:eastAsia="楷体_GB2312"/>
                <w:szCs w:val="21"/>
              </w:rPr>
            </w:pPr>
          </w:p>
        </w:tc>
      </w:tr>
      <w:tr w:rsidR="00A87431" w:rsidRPr="00113233" w:rsidTr="008224EB">
        <w:trPr>
          <w:trHeight w:val="397"/>
          <w:jc w:val="center"/>
        </w:trPr>
        <w:tc>
          <w:tcPr>
            <w:tcW w:w="5209" w:type="dxa"/>
            <w:gridSpan w:val="2"/>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专业选修课</w:t>
            </w:r>
          </w:p>
        </w:tc>
        <w:tc>
          <w:tcPr>
            <w:tcW w:w="1495"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22</w:t>
            </w:r>
          </w:p>
        </w:tc>
        <w:tc>
          <w:tcPr>
            <w:tcW w:w="3075" w:type="dxa"/>
            <w:shd w:val="clear" w:color="auto" w:fill="auto"/>
            <w:vAlign w:val="center"/>
          </w:tcPr>
          <w:p w:rsidR="00A87431" w:rsidRPr="00DB16DF" w:rsidRDefault="00A87431" w:rsidP="008224EB">
            <w:pPr>
              <w:rPr>
                <w:rFonts w:ascii="楷体_GB2312" w:eastAsia="楷体_GB2312"/>
                <w:szCs w:val="21"/>
              </w:rPr>
            </w:pPr>
            <w:r w:rsidRPr="00DB16DF">
              <w:rPr>
                <w:rFonts w:ascii="楷体_GB2312" w:eastAsia="楷体_GB2312" w:hint="eastAsia"/>
                <w:szCs w:val="21"/>
              </w:rPr>
              <w:t>含专业方向课14学分</w:t>
            </w:r>
          </w:p>
        </w:tc>
      </w:tr>
      <w:tr w:rsidR="00A87431" w:rsidRPr="00113233" w:rsidTr="008224EB">
        <w:trPr>
          <w:trHeight w:val="1088"/>
          <w:jc w:val="center"/>
        </w:trPr>
        <w:tc>
          <w:tcPr>
            <w:tcW w:w="9779" w:type="dxa"/>
            <w:gridSpan w:val="4"/>
            <w:shd w:val="clear" w:color="auto" w:fill="auto"/>
            <w:vAlign w:val="center"/>
          </w:tcPr>
          <w:p w:rsidR="00A87431" w:rsidRPr="00DB16DF" w:rsidRDefault="00A87431" w:rsidP="00D31EC3">
            <w:pPr>
              <w:rPr>
                <w:rFonts w:ascii="楷体_GB2312" w:eastAsia="楷体_GB2312"/>
                <w:szCs w:val="21"/>
              </w:rPr>
            </w:pPr>
            <w:r w:rsidRPr="00DB16DF">
              <w:rPr>
                <w:rFonts w:ascii="楷体_GB2312" w:eastAsia="楷体_GB2312" w:hint="eastAsia"/>
                <w:szCs w:val="21"/>
              </w:rPr>
              <w:t>2015-2016-1 学期选课注意事项：</w:t>
            </w:r>
          </w:p>
        </w:tc>
      </w:tr>
    </w:tbl>
    <w:p w:rsidR="00A87431" w:rsidRPr="00455730" w:rsidRDefault="002756FE" w:rsidP="006A2B56">
      <w:pPr>
        <w:pageBreakBefore/>
        <w:rPr>
          <w:rFonts w:ascii="黑体" w:eastAsia="黑体"/>
          <w:sz w:val="24"/>
        </w:rPr>
      </w:pPr>
      <w:r w:rsidRPr="00455730">
        <w:rPr>
          <w:rFonts w:ascii="黑体" w:eastAsia="黑体" w:hint="eastAsia"/>
          <w:sz w:val="24"/>
        </w:rPr>
        <w:lastRenderedPageBreak/>
        <w:t>工程技术学院</w:t>
      </w:r>
      <w:r w:rsidRPr="00455730">
        <w:rPr>
          <w:rFonts w:ascii="黑体" w:eastAsia="黑体"/>
          <w:sz w:val="24"/>
        </w:rPr>
        <w:t xml:space="preserve">    </w:t>
      </w:r>
      <w:r w:rsidRPr="00455730">
        <w:rPr>
          <w:rFonts w:ascii="黑体" w:eastAsia="黑体" w:hint="eastAsia"/>
          <w:sz w:val="24"/>
        </w:rPr>
        <w:t>教育技术学</w:t>
      </w:r>
      <w:r>
        <w:rPr>
          <w:rFonts w:ascii="黑体" w:eastAsia="黑体"/>
          <w:sz w:val="24"/>
        </w:rPr>
        <w:t xml:space="preserve"> </w:t>
      </w:r>
      <w:r w:rsidRPr="00455730">
        <w:rPr>
          <w:rFonts w:ascii="黑体" w:eastAsia="黑体" w:hint="eastAsia"/>
          <w:sz w:val="24"/>
        </w:rPr>
        <w:t>专业</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3"/>
        <w:gridCol w:w="3466"/>
        <w:gridCol w:w="1637"/>
        <w:gridCol w:w="2933"/>
      </w:tblGrid>
      <w:tr w:rsidR="00A87431" w:rsidRPr="00113233" w:rsidTr="004D4C52">
        <w:trPr>
          <w:trHeight w:val="666"/>
          <w:jc w:val="center"/>
        </w:trPr>
        <w:tc>
          <w:tcPr>
            <w:tcW w:w="5209" w:type="dxa"/>
            <w:gridSpan w:val="2"/>
            <w:shd w:val="clear" w:color="auto" w:fill="auto"/>
            <w:vAlign w:val="center"/>
          </w:tcPr>
          <w:p w:rsidR="00A87431" w:rsidRPr="00113233" w:rsidRDefault="00A87431" w:rsidP="00D31EC3">
            <w:pPr>
              <w:jc w:val="center"/>
              <w:rPr>
                <w:rFonts w:ascii="楷体_GB2312" w:eastAsia="楷体_GB2312"/>
                <w:sz w:val="24"/>
              </w:rPr>
            </w:pPr>
            <w:r w:rsidRPr="00113233">
              <w:rPr>
                <w:rFonts w:ascii="楷体_GB2312" w:eastAsia="楷体_GB2312" w:hint="eastAsia"/>
                <w:sz w:val="24"/>
              </w:rPr>
              <w:t>课程类别</w:t>
            </w:r>
          </w:p>
        </w:tc>
        <w:tc>
          <w:tcPr>
            <w:tcW w:w="1637" w:type="dxa"/>
            <w:shd w:val="clear" w:color="auto" w:fill="auto"/>
            <w:vAlign w:val="center"/>
          </w:tcPr>
          <w:p w:rsidR="00A87431" w:rsidRPr="00113233" w:rsidRDefault="00A87431" w:rsidP="00D31EC3">
            <w:pPr>
              <w:jc w:val="center"/>
              <w:rPr>
                <w:rFonts w:ascii="楷体_GB2312" w:eastAsia="楷体_GB2312"/>
                <w:sz w:val="24"/>
              </w:rPr>
            </w:pPr>
            <w:r w:rsidRPr="00113233">
              <w:rPr>
                <w:rFonts w:ascii="楷体_GB2312" w:eastAsia="楷体_GB2312" w:hint="eastAsia"/>
                <w:sz w:val="24"/>
              </w:rPr>
              <w:t>总学分要求</w:t>
            </w:r>
          </w:p>
        </w:tc>
        <w:tc>
          <w:tcPr>
            <w:tcW w:w="2933" w:type="dxa"/>
            <w:shd w:val="clear" w:color="auto" w:fill="auto"/>
            <w:vAlign w:val="center"/>
          </w:tcPr>
          <w:p w:rsidR="00A87431" w:rsidRPr="00113233" w:rsidRDefault="00A87431" w:rsidP="00D31EC3">
            <w:pPr>
              <w:jc w:val="center"/>
              <w:rPr>
                <w:rFonts w:ascii="楷体_GB2312" w:eastAsia="楷体_GB2312"/>
                <w:sz w:val="24"/>
              </w:rPr>
            </w:pPr>
            <w:r w:rsidRPr="00113233">
              <w:rPr>
                <w:rFonts w:ascii="楷体_GB2312" w:eastAsia="楷体_GB2312" w:hint="eastAsia"/>
                <w:sz w:val="24"/>
              </w:rPr>
              <w:t>备注</w:t>
            </w:r>
          </w:p>
        </w:tc>
      </w:tr>
      <w:tr w:rsidR="00A87431" w:rsidRPr="00113233" w:rsidTr="004D4C52">
        <w:trPr>
          <w:trHeight w:val="397"/>
          <w:jc w:val="center"/>
        </w:trPr>
        <w:tc>
          <w:tcPr>
            <w:tcW w:w="1743" w:type="dxa"/>
            <w:vMerge w:val="restart"/>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通识必修课</w:t>
            </w:r>
          </w:p>
        </w:tc>
        <w:tc>
          <w:tcPr>
            <w:tcW w:w="3466"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大学英语</w:t>
            </w:r>
          </w:p>
        </w:tc>
        <w:tc>
          <w:tcPr>
            <w:tcW w:w="1637"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12</w:t>
            </w:r>
          </w:p>
        </w:tc>
        <w:tc>
          <w:tcPr>
            <w:tcW w:w="2933" w:type="dxa"/>
            <w:vMerge w:val="restart"/>
            <w:shd w:val="clear" w:color="auto" w:fill="auto"/>
            <w:vAlign w:val="center"/>
          </w:tcPr>
          <w:p w:rsidR="00A87431" w:rsidRPr="00DB16DF" w:rsidRDefault="00A87431" w:rsidP="00D31EC3">
            <w:pPr>
              <w:rPr>
                <w:rFonts w:ascii="楷体_GB2312" w:eastAsia="楷体_GB2312"/>
                <w:szCs w:val="21"/>
              </w:rPr>
            </w:pPr>
          </w:p>
        </w:tc>
      </w:tr>
      <w:tr w:rsidR="00A87431" w:rsidRPr="00113233" w:rsidTr="004D4C52">
        <w:trPr>
          <w:trHeight w:val="397"/>
          <w:jc w:val="center"/>
        </w:trPr>
        <w:tc>
          <w:tcPr>
            <w:tcW w:w="1743" w:type="dxa"/>
            <w:vMerge/>
            <w:shd w:val="clear" w:color="auto" w:fill="auto"/>
            <w:vAlign w:val="center"/>
          </w:tcPr>
          <w:p w:rsidR="00A87431" w:rsidRPr="00DB16DF" w:rsidRDefault="00A87431" w:rsidP="00D31EC3">
            <w:pPr>
              <w:jc w:val="center"/>
              <w:rPr>
                <w:rFonts w:ascii="楷体_GB2312" w:eastAsia="楷体_GB2312"/>
                <w:szCs w:val="21"/>
              </w:rPr>
            </w:pPr>
          </w:p>
        </w:tc>
        <w:tc>
          <w:tcPr>
            <w:tcW w:w="3466" w:type="dxa"/>
            <w:shd w:val="clear" w:color="auto" w:fill="auto"/>
            <w:vAlign w:val="center"/>
          </w:tcPr>
          <w:p w:rsidR="00A87431" w:rsidRPr="00DB16DF" w:rsidRDefault="00A87431" w:rsidP="00D31EC3">
            <w:pPr>
              <w:ind w:rightChars="-34" w:right="-71"/>
              <w:jc w:val="center"/>
              <w:rPr>
                <w:rFonts w:ascii="楷体_GB2312" w:eastAsia="楷体_GB2312"/>
                <w:szCs w:val="21"/>
              </w:rPr>
            </w:pPr>
            <w:r w:rsidRPr="00DB16DF">
              <w:rPr>
                <w:rFonts w:ascii="楷体_GB2312" w:eastAsia="楷体_GB2312" w:hint="eastAsia"/>
                <w:szCs w:val="21"/>
              </w:rPr>
              <w:t>政治理论课</w:t>
            </w:r>
          </w:p>
        </w:tc>
        <w:tc>
          <w:tcPr>
            <w:tcW w:w="1637"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16</w:t>
            </w:r>
          </w:p>
        </w:tc>
        <w:tc>
          <w:tcPr>
            <w:tcW w:w="2933" w:type="dxa"/>
            <w:vMerge/>
            <w:shd w:val="clear" w:color="auto" w:fill="auto"/>
          </w:tcPr>
          <w:p w:rsidR="00A87431" w:rsidRPr="00DB16DF" w:rsidRDefault="00A87431" w:rsidP="00D31EC3">
            <w:pPr>
              <w:jc w:val="center"/>
              <w:rPr>
                <w:rFonts w:ascii="楷体_GB2312" w:eastAsia="楷体_GB2312"/>
                <w:szCs w:val="21"/>
              </w:rPr>
            </w:pPr>
          </w:p>
        </w:tc>
      </w:tr>
      <w:tr w:rsidR="00A87431" w:rsidRPr="00113233" w:rsidTr="004D4C52">
        <w:trPr>
          <w:trHeight w:val="397"/>
          <w:jc w:val="center"/>
        </w:trPr>
        <w:tc>
          <w:tcPr>
            <w:tcW w:w="1743" w:type="dxa"/>
            <w:vMerge/>
            <w:shd w:val="clear" w:color="auto" w:fill="auto"/>
            <w:vAlign w:val="center"/>
          </w:tcPr>
          <w:p w:rsidR="00A87431" w:rsidRPr="00DB16DF" w:rsidRDefault="00A87431" w:rsidP="00D31EC3">
            <w:pPr>
              <w:jc w:val="center"/>
              <w:rPr>
                <w:rFonts w:ascii="楷体_GB2312" w:eastAsia="楷体_GB2312"/>
                <w:szCs w:val="21"/>
              </w:rPr>
            </w:pPr>
          </w:p>
        </w:tc>
        <w:tc>
          <w:tcPr>
            <w:tcW w:w="3466"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体育</w:t>
            </w:r>
          </w:p>
        </w:tc>
        <w:tc>
          <w:tcPr>
            <w:tcW w:w="1637"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4</w:t>
            </w:r>
          </w:p>
        </w:tc>
        <w:tc>
          <w:tcPr>
            <w:tcW w:w="2933" w:type="dxa"/>
            <w:vMerge/>
            <w:shd w:val="clear" w:color="auto" w:fill="auto"/>
          </w:tcPr>
          <w:p w:rsidR="00A87431" w:rsidRPr="00DB16DF" w:rsidRDefault="00A87431" w:rsidP="00D31EC3">
            <w:pPr>
              <w:jc w:val="center"/>
              <w:rPr>
                <w:rFonts w:ascii="楷体_GB2312" w:eastAsia="楷体_GB2312"/>
                <w:szCs w:val="21"/>
              </w:rPr>
            </w:pPr>
          </w:p>
        </w:tc>
      </w:tr>
      <w:tr w:rsidR="00A87431" w:rsidRPr="00113233" w:rsidTr="004D4C52">
        <w:trPr>
          <w:trHeight w:val="397"/>
          <w:jc w:val="center"/>
        </w:trPr>
        <w:tc>
          <w:tcPr>
            <w:tcW w:w="1743" w:type="dxa"/>
            <w:vMerge/>
            <w:shd w:val="clear" w:color="auto" w:fill="auto"/>
            <w:vAlign w:val="center"/>
          </w:tcPr>
          <w:p w:rsidR="00A87431" w:rsidRPr="00DB16DF" w:rsidRDefault="00A87431" w:rsidP="00D31EC3">
            <w:pPr>
              <w:jc w:val="center"/>
              <w:rPr>
                <w:rFonts w:ascii="楷体_GB2312" w:eastAsia="楷体_GB2312"/>
                <w:szCs w:val="21"/>
              </w:rPr>
            </w:pPr>
          </w:p>
        </w:tc>
        <w:tc>
          <w:tcPr>
            <w:tcW w:w="3466"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军事教育</w:t>
            </w:r>
          </w:p>
        </w:tc>
        <w:tc>
          <w:tcPr>
            <w:tcW w:w="1637"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2</w:t>
            </w:r>
          </w:p>
        </w:tc>
        <w:tc>
          <w:tcPr>
            <w:tcW w:w="2933" w:type="dxa"/>
            <w:vMerge/>
            <w:shd w:val="clear" w:color="auto" w:fill="auto"/>
          </w:tcPr>
          <w:p w:rsidR="00A87431" w:rsidRPr="00DB16DF" w:rsidRDefault="00A87431" w:rsidP="00D31EC3">
            <w:pPr>
              <w:jc w:val="center"/>
              <w:rPr>
                <w:rFonts w:ascii="楷体_GB2312" w:eastAsia="楷体_GB2312"/>
                <w:szCs w:val="21"/>
              </w:rPr>
            </w:pPr>
          </w:p>
        </w:tc>
      </w:tr>
      <w:tr w:rsidR="00A87431" w:rsidRPr="00113233" w:rsidTr="004D4C52">
        <w:trPr>
          <w:trHeight w:val="397"/>
          <w:jc w:val="center"/>
        </w:trPr>
        <w:tc>
          <w:tcPr>
            <w:tcW w:w="1743" w:type="dxa"/>
            <w:vMerge/>
            <w:shd w:val="clear" w:color="auto" w:fill="auto"/>
            <w:vAlign w:val="center"/>
          </w:tcPr>
          <w:p w:rsidR="00A87431" w:rsidRPr="00DB16DF" w:rsidRDefault="00A87431" w:rsidP="00D31EC3">
            <w:pPr>
              <w:jc w:val="center"/>
              <w:rPr>
                <w:rFonts w:ascii="楷体_GB2312" w:eastAsia="楷体_GB2312"/>
                <w:szCs w:val="21"/>
              </w:rPr>
            </w:pPr>
          </w:p>
        </w:tc>
        <w:tc>
          <w:tcPr>
            <w:tcW w:w="3466"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大学生职业规划与就业指导</w:t>
            </w:r>
          </w:p>
        </w:tc>
        <w:tc>
          <w:tcPr>
            <w:tcW w:w="1637"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1</w:t>
            </w:r>
          </w:p>
        </w:tc>
        <w:tc>
          <w:tcPr>
            <w:tcW w:w="2933" w:type="dxa"/>
            <w:vMerge/>
            <w:shd w:val="clear" w:color="auto" w:fill="auto"/>
          </w:tcPr>
          <w:p w:rsidR="00A87431" w:rsidRPr="00DB16DF" w:rsidRDefault="00A87431" w:rsidP="00D31EC3">
            <w:pPr>
              <w:jc w:val="center"/>
              <w:rPr>
                <w:rFonts w:ascii="楷体_GB2312" w:eastAsia="楷体_GB2312"/>
                <w:szCs w:val="21"/>
              </w:rPr>
            </w:pPr>
          </w:p>
        </w:tc>
      </w:tr>
      <w:tr w:rsidR="00A87431" w:rsidRPr="00113233" w:rsidTr="004D4C52">
        <w:trPr>
          <w:trHeight w:val="397"/>
          <w:jc w:val="center"/>
        </w:trPr>
        <w:tc>
          <w:tcPr>
            <w:tcW w:w="1743" w:type="dxa"/>
            <w:vMerge/>
            <w:shd w:val="clear" w:color="auto" w:fill="auto"/>
            <w:vAlign w:val="center"/>
          </w:tcPr>
          <w:p w:rsidR="00A87431" w:rsidRPr="00DB16DF" w:rsidRDefault="00A87431" w:rsidP="00D31EC3">
            <w:pPr>
              <w:jc w:val="center"/>
              <w:rPr>
                <w:rFonts w:ascii="楷体_GB2312" w:eastAsia="楷体_GB2312"/>
                <w:szCs w:val="21"/>
              </w:rPr>
            </w:pPr>
          </w:p>
        </w:tc>
        <w:tc>
          <w:tcPr>
            <w:tcW w:w="3466"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创业基础</w:t>
            </w:r>
          </w:p>
        </w:tc>
        <w:tc>
          <w:tcPr>
            <w:tcW w:w="1637"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2</w:t>
            </w:r>
          </w:p>
        </w:tc>
        <w:tc>
          <w:tcPr>
            <w:tcW w:w="2933" w:type="dxa"/>
            <w:vMerge/>
            <w:shd w:val="clear" w:color="auto" w:fill="auto"/>
          </w:tcPr>
          <w:p w:rsidR="00A87431" w:rsidRPr="00DB16DF" w:rsidRDefault="00A87431" w:rsidP="00D31EC3">
            <w:pPr>
              <w:jc w:val="center"/>
              <w:rPr>
                <w:rFonts w:ascii="楷体_GB2312" w:eastAsia="楷体_GB2312"/>
                <w:szCs w:val="21"/>
              </w:rPr>
            </w:pPr>
          </w:p>
        </w:tc>
      </w:tr>
      <w:tr w:rsidR="00A87431" w:rsidRPr="00113233" w:rsidTr="004D4C52">
        <w:trPr>
          <w:trHeight w:val="397"/>
          <w:jc w:val="center"/>
        </w:trPr>
        <w:tc>
          <w:tcPr>
            <w:tcW w:w="1743" w:type="dxa"/>
            <w:vMerge/>
            <w:shd w:val="clear" w:color="auto" w:fill="auto"/>
            <w:vAlign w:val="center"/>
          </w:tcPr>
          <w:p w:rsidR="00A87431" w:rsidRPr="00DB16DF" w:rsidRDefault="00A87431" w:rsidP="00D31EC3">
            <w:pPr>
              <w:jc w:val="center"/>
              <w:rPr>
                <w:rFonts w:ascii="楷体_GB2312" w:eastAsia="楷体_GB2312"/>
                <w:szCs w:val="21"/>
              </w:rPr>
            </w:pPr>
          </w:p>
        </w:tc>
        <w:tc>
          <w:tcPr>
            <w:tcW w:w="3466"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大学生心理健康教育</w:t>
            </w:r>
          </w:p>
        </w:tc>
        <w:tc>
          <w:tcPr>
            <w:tcW w:w="1637"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1</w:t>
            </w:r>
          </w:p>
        </w:tc>
        <w:tc>
          <w:tcPr>
            <w:tcW w:w="2933" w:type="dxa"/>
            <w:vMerge/>
            <w:shd w:val="clear" w:color="auto" w:fill="auto"/>
          </w:tcPr>
          <w:p w:rsidR="00A87431" w:rsidRPr="00DB16DF" w:rsidRDefault="00A87431" w:rsidP="00D31EC3">
            <w:pPr>
              <w:jc w:val="center"/>
              <w:rPr>
                <w:rFonts w:ascii="楷体_GB2312" w:eastAsia="楷体_GB2312"/>
                <w:szCs w:val="21"/>
              </w:rPr>
            </w:pPr>
          </w:p>
        </w:tc>
      </w:tr>
      <w:tr w:rsidR="00A87431" w:rsidRPr="00113233" w:rsidTr="004D4C52">
        <w:trPr>
          <w:trHeight w:val="397"/>
          <w:jc w:val="center"/>
        </w:trPr>
        <w:tc>
          <w:tcPr>
            <w:tcW w:w="1743"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通识选修课</w:t>
            </w:r>
          </w:p>
        </w:tc>
        <w:tc>
          <w:tcPr>
            <w:tcW w:w="3466"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通识任意选修课</w:t>
            </w:r>
          </w:p>
        </w:tc>
        <w:tc>
          <w:tcPr>
            <w:tcW w:w="1637"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16</w:t>
            </w:r>
          </w:p>
        </w:tc>
        <w:tc>
          <w:tcPr>
            <w:tcW w:w="2933" w:type="dxa"/>
            <w:shd w:val="clear" w:color="auto" w:fill="auto"/>
          </w:tcPr>
          <w:p w:rsidR="00A87431" w:rsidRPr="00DB16DF" w:rsidRDefault="00A87431" w:rsidP="00D31EC3">
            <w:pPr>
              <w:rPr>
                <w:rFonts w:ascii="楷体_GB2312" w:eastAsia="楷体_GB2312"/>
                <w:szCs w:val="21"/>
              </w:rPr>
            </w:pPr>
          </w:p>
        </w:tc>
      </w:tr>
      <w:tr w:rsidR="00A87431" w:rsidRPr="00113233" w:rsidTr="004D4C52">
        <w:trPr>
          <w:trHeight w:val="565"/>
          <w:jc w:val="center"/>
        </w:trPr>
        <w:tc>
          <w:tcPr>
            <w:tcW w:w="5209" w:type="dxa"/>
            <w:gridSpan w:val="2"/>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专业必修课</w:t>
            </w:r>
          </w:p>
        </w:tc>
        <w:tc>
          <w:tcPr>
            <w:tcW w:w="1637"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79</w:t>
            </w:r>
          </w:p>
        </w:tc>
        <w:tc>
          <w:tcPr>
            <w:tcW w:w="2933" w:type="dxa"/>
            <w:shd w:val="clear" w:color="auto" w:fill="auto"/>
          </w:tcPr>
          <w:p w:rsidR="00A87431" w:rsidRPr="00DB16DF" w:rsidRDefault="00A87431" w:rsidP="00D31EC3">
            <w:pPr>
              <w:rPr>
                <w:rFonts w:ascii="楷体_GB2312" w:eastAsia="楷体_GB2312"/>
                <w:szCs w:val="21"/>
              </w:rPr>
            </w:pPr>
          </w:p>
        </w:tc>
      </w:tr>
      <w:tr w:rsidR="00A87431" w:rsidRPr="00113233" w:rsidTr="004D4C52">
        <w:trPr>
          <w:trHeight w:val="570"/>
          <w:jc w:val="center"/>
        </w:trPr>
        <w:tc>
          <w:tcPr>
            <w:tcW w:w="5209" w:type="dxa"/>
            <w:gridSpan w:val="2"/>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专业选修课</w:t>
            </w:r>
          </w:p>
        </w:tc>
        <w:tc>
          <w:tcPr>
            <w:tcW w:w="1637"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27</w:t>
            </w:r>
          </w:p>
        </w:tc>
        <w:tc>
          <w:tcPr>
            <w:tcW w:w="2933" w:type="dxa"/>
            <w:shd w:val="clear" w:color="auto" w:fill="auto"/>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含专业方向课16学分</w:t>
            </w:r>
          </w:p>
        </w:tc>
      </w:tr>
      <w:tr w:rsidR="00A87431" w:rsidRPr="00113233" w:rsidTr="004D4C52">
        <w:trPr>
          <w:trHeight w:val="822"/>
          <w:jc w:val="center"/>
        </w:trPr>
        <w:tc>
          <w:tcPr>
            <w:tcW w:w="9779" w:type="dxa"/>
            <w:gridSpan w:val="4"/>
            <w:shd w:val="clear" w:color="auto" w:fill="auto"/>
            <w:vAlign w:val="center"/>
          </w:tcPr>
          <w:p w:rsidR="00A87431" w:rsidRPr="00DB16DF" w:rsidRDefault="00A87431" w:rsidP="00D31EC3">
            <w:pPr>
              <w:rPr>
                <w:rFonts w:ascii="楷体_GB2312" w:eastAsia="楷体_GB2312"/>
                <w:szCs w:val="21"/>
              </w:rPr>
            </w:pPr>
            <w:r w:rsidRPr="00DB16DF">
              <w:rPr>
                <w:rFonts w:ascii="楷体_GB2312" w:eastAsia="楷体_GB2312" w:hint="eastAsia"/>
                <w:szCs w:val="21"/>
              </w:rPr>
              <w:t>2015-2016-1 学期选课注意事项：</w:t>
            </w:r>
          </w:p>
        </w:tc>
      </w:tr>
    </w:tbl>
    <w:p w:rsidR="00A87431" w:rsidRPr="00455730" w:rsidRDefault="002756FE" w:rsidP="006A2B56">
      <w:pPr>
        <w:pageBreakBefore/>
        <w:rPr>
          <w:rFonts w:ascii="黑体" w:eastAsia="黑体"/>
          <w:sz w:val="24"/>
        </w:rPr>
      </w:pPr>
      <w:r w:rsidRPr="00455730">
        <w:rPr>
          <w:rFonts w:ascii="黑体" w:eastAsia="黑体" w:hint="eastAsia"/>
          <w:sz w:val="24"/>
        </w:rPr>
        <w:lastRenderedPageBreak/>
        <w:t>工程技术学院</w:t>
      </w:r>
      <w:r w:rsidRPr="00455730">
        <w:rPr>
          <w:rFonts w:ascii="黑体" w:eastAsia="黑体"/>
          <w:sz w:val="24"/>
        </w:rPr>
        <w:t xml:space="preserve">    </w:t>
      </w:r>
      <w:r w:rsidRPr="00455730">
        <w:rPr>
          <w:rFonts w:ascii="黑体" w:eastAsia="黑体" w:hint="eastAsia"/>
          <w:sz w:val="24"/>
        </w:rPr>
        <w:t>工业设计</w:t>
      </w:r>
      <w:r>
        <w:rPr>
          <w:rFonts w:ascii="黑体" w:eastAsia="黑体"/>
          <w:sz w:val="24"/>
        </w:rPr>
        <w:t xml:space="preserve"> </w:t>
      </w:r>
      <w:r w:rsidRPr="00455730">
        <w:rPr>
          <w:rFonts w:ascii="黑体" w:eastAsia="黑体" w:hint="eastAsia"/>
          <w:sz w:val="24"/>
        </w:rPr>
        <w:t>专业</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5"/>
        <w:gridCol w:w="3324"/>
        <w:gridCol w:w="1637"/>
        <w:gridCol w:w="2933"/>
      </w:tblGrid>
      <w:tr w:rsidR="00A87431" w:rsidRPr="00113233" w:rsidTr="004D4C52">
        <w:trPr>
          <w:trHeight w:val="665"/>
          <w:jc w:val="center"/>
        </w:trPr>
        <w:tc>
          <w:tcPr>
            <w:tcW w:w="5209" w:type="dxa"/>
            <w:gridSpan w:val="2"/>
            <w:shd w:val="clear" w:color="auto" w:fill="auto"/>
            <w:vAlign w:val="center"/>
          </w:tcPr>
          <w:p w:rsidR="00A87431" w:rsidRPr="00113233" w:rsidRDefault="00A87431" w:rsidP="00D31EC3">
            <w:pPr>
              <w:jc w:val="center"/>
              <w:rPr>
                <w:rFonts w:ascii="楷体_GB2312" w:eastAsia="楷体_GB2312"/>
                <w:sz w:val="24"/>
              </w:rPr>
            </w:pPr>
            <w:r w:rsidRPr="00113233">
              <w:rPr>
                <w:rFonts w:ascii="楷体_GB2312" w:eastAsia="楷体_GB2312" w:hint="eastAsia"/>
                <w:sz w:val="24"/>
              </w:rPr>
              <w:t>课程类别</w:t>
            </w:r>
          </w:p>
        </w:tc>
        <w:tc>
          <w:tcPr>
            <w:tcW w:w="1637" w:type="dxa"/>
            <w:shd w:val="clear" w:color="auto" w:fill="auto"/>
            <w:vAlign w:val="center"/>
          </w:tcPr>
          <w:p w:rsidR="00A87431" w:rsidRPr="00113233" w:rsidRDefault="00A87431" w:rsidP="00D31EC3">
            <w:pPr>
              <w:jc w:val="center"/>
              <w:rPr>
                <w:rFonts w:ascii="楷体_GB2312" w:eastAsia="楷体_GB2312"/>
                <w:sz w:val="24"/>
              </w:rPr>
            </w:pPr>
            <w:r w:rsidRPr="00113233">
              <w:rPr>
                <w:rFonts w:ascii="楷体_GB2312" w:eastAsia="楷体_GB2312" w:hint="eastAsia"/>
                <w:sz w:val="24"/>
              </w:rPr>
              <w:t>总学分要求</w:t>
            </w:r>
          </w:p>
        </w:tc>
        <w:tc>
          <w:tcPr>
            <w:tcW w:w="2933" w:type="dxa"/>
            <w:shd w:val="clear" w:color="auto" w:fill="auto"/>
            <w:vAlign w:val="center"/>
          </w:tcPr>
          <w:p w:rsidR="00A87431" w:rsidRPr="00113233" w:rsidRDefault="00A87431" w:rsidP="00D31EC3">
            <w:pPr>
              <w:jc w:val="center"/>
              <w:rPr>
                <w:rFonts w:ascii="楷体_GB2312" w:eastAsia="楷体_GB2312"/>
                <w:sz w:val="24"/>
              </w:rPr>
            </w:pPr>
            <w:r w:rsidRPr="00113233">
              <w:rPr>
                <w:rFonts w:ascii="楷体_GB2312" w:eastAsia="楷体_GB2312" w:hint="eastAsia"/>
                <w:sz w:val="24"/>
              </w:rPr>
              <w:t>备注</w:t>
            </w:r>
          </w:p>
        </w:tc>
      </w:tr>
      <w:tr w:rsidR="00A87431" w:rsidRPr="00113233" w:rsidTr="004D4C52">
        <w:trPr>
          <w:trHeight w:val="397"/>
          <w:jc w:val="center"/>
        </w:trPr>
        <w:tc>
          <w:tcPr>
            <w:tcW w:w="1885" w:type="dxa"/>
            <w:vMerge w:val="restart"/>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通识必修课</w:t>
            </w:r>
          </w:p>
        </w:tc>
        <w:tc>
          <w:tcPr>
            <w:tcW w:w="3324"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大学英语</w:t>
            </w:r>
          </w:p>
        </w:tc>
        <w:tc>
          <w:tcPr>
            <w:tcW w:w="1637"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12</w:t>
            </w:r>
          </w:p>
        </w:tc>
        <w:tc>
          <w:tcPr>
            <w:tcW w:w="2933" w:type="dxa"/>
            <w:vMerge w:val="restart"/>
            <w:shd w:val="clear" w:color="auto" w:fill="auto"/>
            <w:vAlign w:val="center"/>
          </w:tcPr>
          <w:p w:rsidR="00A87431" w:rsidRPr="00DB16DF" w:rsidRDefault="00A87431" w:rsidP="00D31EC3">
            <w:pPr>
              <w:rPr>
                <w:rFonts w:ascii="楷体_GB2312" w:eastAsia="楷体_GB2312"/>
                <w:szCs w:val="21"/>
              </w:rPr>
            </w:pPr>
          </w:p>
        </w:tc>
      </w:tr>
      <w:tr w:rsidR="00A87431" w:rsidRPr="00113233" w:rsidTr="004D4C52">
        <w:trPr>
          <w:trHeight w:val="397"/>
          <w:jc w:val="center"/>
        </w:trPr>
        <w:tc>
          <w:tcPr>
            <w:tcW w:w="1885" w:type="dxa"/>
            <w:vMerge/>
            <w:shd w:val="clear" w:color="auto" w:fill="auto"/>
            <w:vAlign w:val="center"/>
          </w:tcPr>
          <w:p w:rsidR="00A87431" w:rsidRPr="00DB16DF" w:rsidRDefault="00A87431" w:rsidP="00D31EC3">
            <w:pPr>
              <w:jc w:val="center"/>
              <w:rPr>
                <w:rFonts w:ascii="楷体_GB2312" w:eastAsia="楷体_GB2312"/>
                <w:szCs w:val="21"/>
              </w:rPr>
            </w:pPr>
          </w:p>
        </w:tc>
        <w:tc>
          <w:tcPr>
            <w:tcW w:w="3324" w:type="dxa"/>
            <w:shd w:val="clear" w:color="auto" w:fill="auto"/>
            <w:vAlign w:val="center"/>
          </w:tcPr>
          <w:p w:rsidR="00A87431" w:rsidRPr="00DB16DF" w:rsidRDefault="00A87431" w:rsidP="00D31EC3">
            <w:pPr>
              <w:ind w:rightChars="-34" w:right="-71"/>
              <w:jc w:val="center"/>
              <w:rPr>
                <w:rFonts w:ascii="楷体_GB2312" w:eastAsia="楷体_GB2312"/>
                <w:szCs w:val="21"/>
              </w:rPr>
            </w:pPr>
            <w:r w:rsidRPr="00DB16DF">
              <w:rPr>
                <w:rFonts w:ascii="楷体_GB2312" w:eastAsia="楷体_GB2312" w:hint="eastAsia"/>
                <w:szCs w:val="21"/>
              </w:rPr>
              <w:t>政治理论课</w:t>
            </w:r>
          </w:p>
        </w:tc>
        <w:tc>
          <w:tcPr>
            <w:tcW w:w="1637"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16</w:t>
            </w:r>
          </w:p>
        </w:tc>
        <w:tc>
          <w:tcPr>
            <w:tcW w:w="2933" w:type="dxa"/>
            <w:vMerge/>
            <w:shd w:val="clear" w:color="auto" w:fill="auto"/>
          </w:tcPr>
          <w:p w:rsidR="00A87431" w:rsidRPr="00DB16DF" w:rsidRDefault="00A87431" w:rsidP="00D31EC3">
            <w:pPr>
              <w:jc w:val="center"/>
              <w:rPr>
                <w:rFonts w:ascii="楷体_GB2312" w:eastAsia="楷体_GB2312"/>
                <w:szCs w:val="21"/>
              </w:rPr>
            </w:pPr>
          </w:p>
        </w:tc>
      </w:tr>
      <w:tr w:rsidR="00A87431" w:rsidRPr="00113233" w:rsidTr="004D4C52">
        <w:trPr>
          <w:trHeight w:val="397"/>
          <w:jc w:val="center"/>
        </w:trPr>
        <w:tc>
          <w:tcPr>
            <w:tcW w:w="1885" w:type="dxa"/>
            <w:vMerge/>
            <w:shd w:val="clear" w:color="auto" w:fill="auto"/>
            <w:vAlign w:val="center"/>
          </w:tcPr>
          <w:p w:rsidR="00A87431" w:rsidRPr="00DB16DF" w:rsidRDefault="00A87431" w:rsidP="00D31EC3">
            <w:pPr>
              <w:jc w:val="center"/>
              <w:rPr>
                <w:rFonts w:ascii="楷体_GB2312" w:eastAsia="楷体_GB2312"/>
                <w:szCs w:val="21"/>
              </w:rPr>
            </w:pPr>
          </w:p>
        </w:tc>
        <w:tc>
          <w:tcPr>
            <w:tcW w:w="3324"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体育</w:t>
            </w:r>
          </w:p>
        </w:tc>
        <w:tc>
          <w:tcPr>
            <w:tcW w:w="1637"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4</w:t>
            </w:r>
          </w:p>
        </w:tc>
        <w:tc>
          <w:tcPr>
            <w:tcW w:w="2933" w:type="dxa"/>
            <w:vMerge/>
            <w:shd w:val="clear" w:color="auto" w:fill="auto"/>
          </w:tcPr>
          <w:p w:rsidR="00A87431" w:rsidRPr="00DB16DF" w:rsidRDefault="00A87431" w:rsidP="00D31EC3">
            <w:pPr>
              <w:jc w:val="center"/>
              <w:rPr>
                <w:rFonts w:ascii="楷体_GB2312" w:eastAsia="楷体_GB2312"/>
                <w:szCs w:val="21"/>
              </w:rPr>
            </w:pPr>
          </w:p>
        </w:tc>
      </w:tr>
      <w:tr w:rsidR="00A87431" w:rsidRPr="00113233" w:rsidTr="004D4C52">
        <w:trPr>
          <w:trHeight w:val="397"/>
          <w:jc w:val="center"/>
        </w:trPr>
        <w:tc>
          <w:tcPr>
            <w:tcW w:w="1885" w:type="dxa"/>
            <w:vMerge/>
            <w:shd w:val="clear" w:color="auto" w:fill="auto"/>
            <w:vAlign w:val="center"/>
          </w:tcPr>
          <w:p w:rsidR="00A87431" w:rsidRPr="00DB16DF" w:rsidRDefault="00A87431" w:rsidP="00D31EC3">
            <w:pPr>
              <w:jc w:val="center"/>
              <w:rPr>
                <w:rFonts w:ascii="楷体_GB2312" w:eastAsia="楷体_GB2312"/>
                <w:szCs w:val="21"/>
              </w:rPr>
            </w:pPr>
          </w:p>
        </w:tc>
        <w:tc>
          <w:tcPr>
            <w:tcW w:w="3324"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军事教育</w:t>
            </w:r>
          </w:p>
        </w:tc>
        <w:tc>
          <w:tcPr>
            <w:tcW w:w="1637"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2</w:t>
            </w:r>
          </w:p>
        </w:tc>
        <w:tc>
          <w:tcPr>
            <w:tcW w:w="2933" w:type="dxa"/>
            <w:vMerge/>
            <w:shd w:val="clear" w:color="auto" w:fill="auto"/>
          </w:tcPr>
          <w:p w:rsidR="00A87431" w:rsidRPr="00DB16DF" w:rsidRDefault="00A87431" w:rsidP="00D31EC3">
            <w:pPr>
              <w:jc w:val="center"/>
              <w:rPr>
                <w:rFonts w:ascii="楷体_GB2312" w:eastAsia="楷体_GB2312"/>
                <w:szCs w:val="21"/>
              </w:rPr>
            </w:pPr>
          </w:p>
        </w:tc>
      </w:tr>
      <w:tr w:rsidR="00A87431" w:rsidRPr="00113233" w:rsidTr="004D4C52">
        <w:trPr>
          <w:trHeight w:val="397"/>
          <w:jc w:val="center"/>
        </w:trPr>
        <w:tc>
          <w:tcPr>
            <w:tcW w:w="1885" w:type="dxa"/>
            <w:vMerge/>
            <w:shd w:val="clear" w:color="auto" w:fill="auto"/>
            <w:vAlign w:val="center"/>
          </w:tcPr>
          <w:p w:rsidR="00A87431" w:rsidRPr="00DB16DF" w:rsidRDefault="00A87431" w:rsidP="00D31EC3">
            <w:pPr>
              <w:jc w:val="center"/>
              <w:rPr>
                <w:rFonts w:ascii="楷体_GB2312" w:eastAsia="楷体_GB2312"/>
                <w:szCs w:val="21"/>
              </w:rPr>
            </w:pPr>
          </w:p>
        </w:tc>
        <w:tc>
          <w:tcPr>
            <w:tcW w:w="3324"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大学生职业规划与就业指导</w:t>
            </w:r>
          </w:p>
        </w:tc>
        <w:tc>
          <w:tcPr>
            <w:tcW w:w="1637"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1</w:t>
            </w:r>
          </w:p>
        </w:tc>
        <w:tc>
          <w:tcPr>
            <w:tcW w:w="2933" w:type="dxa"/>
            <w:vMerge/>
            <w:shd w:val="clear" w:color="auto" w:fill="auto"/>
          </w:tcPr>
          <w:p w:rsidR="00A87431" w:rsidRPr="00DB16DF" w:rsidRDefault="00A87431" w:rsidP="00D31EC3">
            <w:pPr>
              <w:jc w:val="center"/>
              <w:rPr>
                <w:rFonts w:ascii="楷体_GB2312" w:eastAsia="楷体_GB2312"/>
                <w:szCs w:val="21"/>
              </w:rPr>
            </w:pPr>
          </w:p>
        </w:tc>
      </w:tr>
      <w:tr w:rsidR="00A87431" w:rsidRPr="00113233" w:rsidTr="004D4C52">
        <w:trPr>
          <w:trHeight w:val="397"/>
          <w:jc w:val="center"/>
        </w:trPr>
        <w:tc>
          <w:tcPr>
            <w:tcW w:w="1885" w:type="dxa"/>
            <w:vMerge/>
            <w:shd w:val="clear" w:color="auto" w:fill="auto"/>
            <w:vAlign w:val="center"/>
          </w:tcPr>
          <w:p w:rsidR="00A87431" w:rsidRPr="00DB16DF" w:rsidRDefault="00A87431" w:rsidP="00D31EC3">
            <w:pPr>
              <w:jc w:val="center"/>
              <w:rPr>
                <w:rFonts w:ascii="楷体_GB2312" w:eastAsia="楷体_GB2312"/>
                <w:szCs w:val="21"/>
              </w:rPr>
            </w:pPr>
          </w:p>
        </w:tc>
        <w:tc>
          <w:tcPr>
            <w:tcW w:w="3324"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创业基础</w:t>
            </w:r>
          </w:p>
        </w:tc>
        <w:tc>
          <w:tcPr>
            <w:tcW w:w="1637"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2</w:t>
            </w:r>
          </w:p>
        </w:tc>
        <w:tc>
          <w:tcPr>
            <w:tcW w:w="2933" w:type="dxa"/>
            <w:vMerge/>
            <w:shd w:val="clear" w:color="auto" w:fill="auto"/>
          </w:tcPr>
          <w:p w:rsidR="00A87431" w:rsidRPr="00DB16DF" w:rsidRDefault="00A87431" w:rsidP="00D31EC3">
            <w:pPr>
              <w:jc w:val="center"/>
              <w:rPr>
                <w:rFonts w:ascii="楷体_GB2312" w:eastAsia="楷体_GB2312"/>
                <w:szCs w:val="21"/>
              </w:rPr>
            </w:pPr>
          </w:p>
        </w:tc>
      </w:tr>
      <w:tr w:rsidR="00A87431" w:rsidRPr="00113233" w:rsidTr="004D4C52">
        <w:trPr>
          <w:trHeight w:val="397"/>
          <w:jc w:val="center"/>
        </w:trPr>
        <w:tc>
          <w:tcPr>
            <w:tcW w:w="1885" w:type="dxa"/>
            <w:vMerge/>
            <w:shd w:val="clear" w:color="auto" w:fill="auto"/>
            <w:vAlign w:val="center"/>
          </w:tcPr>
          <w:p w:rsidR="00A87431" w:rsidRPr="00DB16DF" w:rsidRDefault="00A87431" w:rsidP="00D31EC3">
            <w:pPr>
              <w:jc w:val="center"/>
              <w:rPr>
                <w:rFonts w:ascii="楷体_GB2312" w:eastAsia="楷体_GB2312"/>
                <w:szCs w:val="21"/>
              </w:rPr>
            </w:pPr>
          </w:p>
        </w:tc>
        <w:tc>
          <w:tcPr>
            <w:tcW w:w="3324"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大学生心理健康教育</w:t>
            </w:r>
          </w:p>
        </w:tc>
        <w:tc>
          <w:tcPr>
            <w:tcW w:w="1637"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1</w:t>
            </w:r>
          </w:p>
        </w:tc>
        <w:tc>
          <w:tcPr>
            <w:tcW w:w="2933" w:type="dxa"/>
            <w:vMerge/>
            <w:shd w:val="clear" w:color="auto" w:fill="auto"/>
          </w:tcPr>
          <w:p w:rsidR="00A87431" w:rsidRPr="00DB16DF" w:rsidRDefault="00A87431" w:rsidP="00D31EC3">
            <w:pPr>
              <w:jc w:val="center"/>
              <w:rPr>
                <w:rFonts w:ascii="楷体_GB2312" w:eastAsia="楷体_GB2312"/>
                <w:szCs w:val="21"/>
              </w:rPr>
            </w:pPr>
          </w:p>
        </w:tc>
      </w:tr>
      <w:tr w:rsidR="00A87431" w:rsidRPr="00113233" w:rsidTr="004D4C52">
        <w:trPr>
          <w:trHeight w:val="480"/>
          <w:jc w:val="center"/>
        </w:trPr>
        <w:tc>
          <w:tcPr>
            <w:tcW w:w="1885"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通识选修课</w:t>
            </w:r>
          </w:p>
        </w:tc>
        <w:tc>
          <w:tcPr>
            <w:tcW w:w="3324"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通识任意选修课</w:t>
            </w:r>
          </w:p>
        </w:tc>
        <w:tc>
          <w:tcPr>
            <w:tcW w:w="1637"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16</w:t>
            </w:r>
          </w:p>
        </w:tc>
        <w:tc>
          <w:tcPr>
            <w:tcW w:w="2933" w:type="dxa"/>
            <w:shd w:val="clear" w:color="auto" w:fill="auto"/>
          </w:tcPr>
          <w:p w:rsidR="00A87431" w:rsidRPr="00DB16DF" w:rsidRDefault="00A87431" w:rsidP="00D31EC3">
            <w:pPr>
              <w:rPr>
                <w:rFonts w:ascii="楷体_GB2312" w:eastAsia="楷体_GB2312"/>
                <w:szCs w:val="21"/>
              </w:rPr>
            </w:pPr>
          </w:p>
        </w:tc>
      </w:tr>
      <w:tr w:rsidR="00A87431" w:rsidRPr="00113233" w:rsidTr="004D4C52">
        <w:trPr>
          <w:trHeight w:val="481"/>
          <w:jc w:val="center"/>
        </w:trPr>
        <w:tc>
          <w:tcPr>
            <w:tcW w:w="5209" w:type="dxa"/>
            <w:gridSpan w:val="2"/>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专业必修课</w:t>
            </w:r>
          </w:p>
        </w:tc>
        <w:tc>
          <w:tcPr>
            <w:tcW w:w="1637"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80</w:t>
            </w:r>
          </w:p>
        </w:tc>
        <w:tc>
          <w:tcPr>
            <w:tcW w:w="2933" w:type="dxa"/>
            <w:shd w:val="clear" w:color="auto" w:fill="auto"/>
          </w:tcPr>
          <w:p w:rsidR="00A87431" w:rsidRPr="00DB16DF" w:rsidRDefault="00A87431" w:rsidP="00D31EC3">
            <w:pPr>
              <w:rPr>
                <w:rFonts w:ascii="楷体_GB2312" w:eastAsia="楷体_GB2312"/>
                <w:szCs w:val="21"/>
              </w:rPr>
            </w:pPr>
          </w:p>
        </w:tc>
      </w:tr>
      <w:tr w:rsidR="00A87431" w:rsidRPr="00113233" w:rsidTr="004D4C52">
        <w:trPr>
          <w:trHeight w:val="459"/>
          <w:jc w:val="center"/>
        </w:trPr>
        <w:tc>
          <w:tcPr>
            <w:tcW w:w="5209" w:type="dxa"/>
            <w:gridSpan w:val="2"/>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专业选修课</w:t>
            </w:r>
          </w:p>
        </w:tc>
        <w:tc>
          <w:tcPr>
            <w:tcW w:w="1637"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26</w:t>
            </w:r>
          </w:p>
        </w:tc>
        <w:tc>
          <w:tcPr>
            <w:tcW w:w="2933" w:type="dxa"/>
            <w:shd w:val="clear" w:color="auto" w:fill="auto"/>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含专业方向课18学分</w:t>
            </w:r>
          </w:p>
        </w:tc>
      </w:tr>
      <w:tr w:rsidR="00A87431" w:rsidRPr="00113233" w:rsidTr="004D4C52">
        <w:trPr>
          <w:trHeight w:val="848"/>
          <w:jc w:val="center"/>
        </w:trPr>
        <w:tc>
          <w:tcPr>
            <w:tcW w:w="9779" w:type="dxa"/>
            <w:gridSpan w:val="4"/>
            <w:shd w:val="clear" w:color="auto" w:fill="auto"/>
            <w:vAlign w:val="center"/>
          </w:tcPr>
          <w:p w:rsidR="00A87431" w:rsidRPr="00DB16DF" w:rsidRDefault="00A87431" w:rsidP="00D31EC3">
            <w:pPr>
              <w:rPr>
                <w:rFonts w:ascii="楷体_GB2312" w:eastAsia="楷体_GB2312"/>
                <w:szCs w:val="21"/>
              </w:rPr>
            </w:pPr>
            <w:r w:rsidRPr="00DB16DF">
              <w:rPr>
                <w:rFonts w:ascii="楷体_GB2312" w:eastAsia="楷体_GB2312" w:hint="eastAsia"/>
                <w:szCs w:val="21"/>
              </w:rPr>
              <w:t>2015-2016-1 学期选课注意事项：</w:t>
            </w:r>
          </w:p>
        </w:tc>
      </w:tr>
    </w:tbl>
    <w:p w:rsidR="00A87431" w:rsidRPr="00455730" w:rsidRDefault="002756FE" w:rsidP="006A2B56">
      <w:pPr>
        <w:pageBreakBefore/>
        <w:rPr>
          <w:rFonts w:ascii="黑体" w:eastAsia="黑体"/>
          <w:sz w:val="24"/>
        </w:rPr>
      </w:pPr>
      <w:r w:rsidRPr="00455730">
        <w:rPr>
          <w:rFonts w:ascii="黑体" w:eastAsia="黑体" w:hint="eastAsia"/>
          <w:sz w:val="24"/>
        </w:rPr>
        <w:lastRenderedPageBreak/>
        <w:t>工程技术</w:t>
      </w:r>
      <w:r w:rsidRPr="00455730">
        <w:rPr>
          <w:rFonts w:ascii="黑体" w:eastAsia="黑体"/>
          <w:sz w:val="24"/>
        </w:rPr>
        <w:t xml:space="preserve">  </w:t>
      </w:r>
      <w:r w:rsidRPr="00455730">
        <w:rPr>
          <w:rFonts w:ascii="黑体" w:eastAsia="黑体" w:hint="eastAsia"/>
          <w:sz w:val="24"/>
        </w:rPr>
        <w:t>学院</w:t>
      </w:r>
      <w:r w:rsidRPr="00455730">
        <w:rPr>
          <w:rFonts w:ascii="黑体" w:eastAsia="黑体"/>
          <w:sz w:val="24"/>
        </w:rPr>
        <w:t xml:space="preserve">    </w:t>
      </w:r>
      <w:r w:rsidRPr="00455730">
        <w:rPr>
          <w:rFonts w:ascii="黑体" w:eastAsia="黑体" w:hint="eastAsia"/>
          <w:sz w:val="24"/>
        </w:rPr>
        <w:t>测控技术与仪器</w:t>
      </w:r>
      <w:r>
        <w:rPr>
          <w:rFonts w:ascii="黑体" w:eastAsia="黑体"/>
          <w:sz w:val="24"/>
        </w:rPr>
        <w:t xml:space="preserve"> </w:t>
      </w:r>
      <w:r w:rsidRPr="00455730">
        <w:rPr>
          <w:rFonts w:ascii="黑体" w:eastAsia="黑体" w:hint="eastAsia"/>
          <w:sz w:val="24"/>
        </w:rPr>
        <w:t>专业</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5"/>
        <w:gridCol w:w="3324"/>
        <w:gridCol w:w="1637"/>
        <w:gridCol w:w="2933"/>
      </w:tblGrid>
      <w:tr w:rsidR="00A87431" w:rsidRPr="00113233" w:rsidTr="00E75DAC">
        <w:trPr>
          <w:trHeight w:val="666"/>
          <w:jc w:val="center"/>
        </w:trPr>
        <w:tc>
          <w:tcPr>
            <w:tcW w:w="5209" w:type="dxa"/>
            <w:gridSpan w:val="2"/>
            <w:shd w:val="clear" w:color="auto" w:fill="auto"/>
            <w:vAlign w:val="center"/>
          </w:tcPr>
          <w:p w:rsidR="00A87431" w:rsidRPr="00113233" w:rsidRDefault="00A87431" w:rsidP="00D31EC3">
            <w:pPr>
              <w:jc w:val="center"/>
              <w:rPr>
                <w:rFonts w:ascii="楷体_GB2312" w:eastAsia="楷体_GB2312"/>
                <w:sz w:val="24"/>
              </w:rPr>
            </w:pPr>
            <w:r w:rsidRPr="00113233">
              <w:rPr>
                <w:rFonts w:ascii="楷体_GB2312" w:eastAsia="楷体_GB2312" w:hint="eastAsia"/>
                <w:sz w:val="24"/>
              </w:rPr>
              <w:t>课程类别</w:t>
            </w:r>
          </w:p>
        </w:tc>
        <w:tc>
          <w:tcPr>
            <w:tcW w:w="1637" w:type="dxa"/>
            <w:shd w:val="clear" w:color="auto" w:fill="auto"/>
            <w:vAlign w:val="center"/>
          </w:tcPr>
          <w:p w:rsidR="00A87431" w:rsidRPr="00113233" w:rsidRDefault="00A87431" w:rsidP="00D31EC3">
            <w:pPr>
              <w:jc w:val="center"/>
              <w:rPr>
                <w:rFonts w:ascii="楷体_GB2312" w:eastAsia="楷体_GB2312"/>
                <w:sz w:val="24"/>
              </w:rPr>
            </w:pPr>
            <w:r w:rsidRPr="00113233">
              <w:rPr>
                <w:rFonts w:ascii="楷体_GB2312" w:eastAsia="楷体_GB2312" w:hint="eastAsia"/>
                <w:sz w:val="24"/>
              </w:rPr>
              <w:t>总学分要求</w:t>
            </w:r>
          </w:p>
        </w:tc>
        <w:tc>
          <w:tcPr>
            <w:tcW w:w="2933" w:type="dxa"/>
            <w:shd w:val="clear" w:color="auto" w:fill="auto"/>
            <w:vAlign w:val="center"/>
          </w:tcPr>
          <w:p w:rsidR="00A87431" w:rsidRPr="00113233" w:rsidRDefault="00A87431" w:rsidP="00D31EC3">
            <w:pPr>
              <w:jc w:val="center"/>
              <w:rPr>
                <w:rFonts w:ascii="楷体_GB2312" w:eastAsia="楷体_GB2312"/>
                <w:sz w:val="24"/>
              </w:rPr>
            </w:pPr>
            <w:r w:rsidRPr="00113233">
              <w:rPr>
                <w:rFonts w:ascii="楷体_GB2312" w:eastAsia="楷体_GB2312" w:hint="eastAsia"/>
                <w:sz w:val="24"/>
              </w:rPr>
              <w:t>备注</w:t>
            </w:r>
          </w:p>
        </w:tc>
      </w:tr>
      <w:tr w:rsidR="00A87431" w:rsidRPr="00113233" w:rsidTr="00E75DAC">
        <w:trPr>
          <w:trHeight w:val="397"/>
          <w:jc w:val="center"/>
        </w:trPr>
        <w:tc>
          <w:tcPr>
            <w:tcW w:w="1885" w:type="dxa"/>
            <w:vMerge w:val="restart"/>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通识必修课</w:t>
            </w:r>
          </w:p>
        </w:tc>
        <w:tc>
          <w:tcPr>
            <w:tcW w:w="3324"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大学英语</w:t>
            </w:r>
          </w:p>
        </w:tc>
        <w:tc>
          <w:tcPr>
            <w:tcW w:w="1637"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12</w:t>
            </w:r>
          </w:p>
        </w:tc>
        <w:tc>
          <w:tcPr>
            <w:tcW w:w="2933" w:type="dxa"/>
            <w:vMerge w:val="restart"/>
            <w:shd w:val="clear" w:color="auto" w:fill="auto"/>
            <w:vAlign w:val="center"/>
          </w:tcPr>
          <w:p w:rsidR="00A87431" w:rsidRPr="00DB16DF" w:rsidRDefault="00A87431" w:rsidP="00D31EC3">
            <w:pPr>
              <w:rPr>
                <w:rFonts w:ascii="楷体_GB2312" w:eastAsia="楷体_GB2312"/>
                <w:szCs w:val="21"/>
              </w:rPr>
            </w:pPr>
          </w:p>
        </w:tc>
      </w:tr>
      <w:tr w:rsidR="00A87431" w:rsidRPr="00113233" w:rsidTr="00E75DAC">
        <w:trPr>
          <w:trHeight w:val="397"/>
          <w:jc w:val="center"/>
        </w:trPr>
        <w:tc>
          <w:tcPr>
            <w:tcW w:w="1885" w:type="dxa"/>
            <w:vMerge/>
            <w:shd w:val="clear" w:color="auto" w:fill="auto"/>
            <w:vAlign w:val="center"/>
          </w:tcPr>
          <w:p w:rsidR="00A87431" w:rsidRPr="00DB16DF" w:rsidRDefault="00A87431" w:rsidP="00D31EC3">
            <w:pPr>
              <w:jc w:val="center"/>
              <w:rPr>
                <w:rFonts w:ascii="楷体_GB2312" w:eastAsia="楷体_GB2312"/>
                <w:szCs w:val="21"/>
              </w:rPr>
            </w:pPr>
          </w:p>
        </w:tc>
        <w:tc>
          <w:tcPr>
            <w:tcW w:w="3324" w:type="dxa"/>
            <w:shd w:val="clear" w:color="auto" w:fill="auto"/>
            <w:vAlign w:val="center"/>
          </w:tcPr>
          <w:p w:rsidR="00A87431" w:rsidRPr="00DB16DF" w:rsidRDefault="00A87431" w:rsidP="00D31EC3">
            <w:pPr>
              <w:ind w:rightChars="-34" w:right="-71"/>
              <w:jc w:val="center"/>
              <w:rPr>
                <w:rFonts w:ascii="楷体_GB2312" w:eastAsia="楷体_GB2312"/>
                <w:szCs w:val="21"/>
              </w:rPr>
            </w:pPr>
            <w:r w:rsidRPr="00DB16DF">
              <w:rPr>
                <w:rFonts w:ascii="楷体_GB2312" w:eastAsia="楷体_GB2312" w:hint="eastAsia"/>
                <w:szCs w:val="21"/>
              </w:rPr>
              <w:t>政治理论课</w:t>
            </w:r>
          </w:p>
        </w:tc>
        <w:tc>
          <w:tcPr>
            <w:tcW w:w="1637"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16</w:t>
            </w:r>
          </w:p>
        </w:tc>
        <w:tc>
          <w:tcPr>
            <w:tcW w:w="2933" w:type="dxa"/>
            <w:vMerge/>
            <w:shd w:val="clear" w:color="auto" w:fill="auto"/>
          </w:tcPr>
          <w:p w:rsidR="00A87431" w:rsidRPr="00DB16DF" w:rsidRDefault="00A87431" w:rsidP="00D31EC3">
            <w:pPr>
              <w:jc w:val="center"/>
              <w:rPr>
                <w:rFonts w:ascii="楷体_GB2312" w:eastAsia="楷体_GB2312"/>
                <w:szCs w:val="21"/>
              </w:rPr>
            </w:pPr>
          </w:p>
        </w:tc>
      </w:tr>
      <w:tr w:rsidR="00A87431" w:rsidRPr="00113233" w:rsidTr="00E75DAC">
        <w:trPr>
          <w:trHeight w:val="397"/>
          <w:jc w:val="center"/>
        </w:trPr>
        <w:tc>
          <w:tcPr>
            <w:tcW w:w="1885" w:type="dxa"/>
            <w:vMerge/>
            <w:shd w:val="clear" w:color="auto" w:fill="auto"/>
            <w:vAlign w:val="center"/>
          </w:tcPr>
          <w:p w:rsidR="00A87431" w:rsidRPr="00DB16DF" w:rsidRDefault="00A87431" w:rsidP="00D31EC3">
            <w:pPr>
              <w:jc w:val="center"/>
              <w:rPr>
                <w:rFonts w:ascii="楷体_GB2312" w:eastAsia="楷体_GB2312"/>
                <w:szCs w:val="21"/>
              </w:rPr>
            </w:pPr>
          </w:p>
        </w:tc>
        <w:tc>
          <w:tcPr>
            <w:tcW w:w="3324"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体育</w:t>
            </w:r>
          </w:p>
        </w:tc>
        <w:tc>
          <w:tcPr>
            <w:tcW w:w="1637"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4</w:t>
            </w:r>
          </w:p>
        </w:tc>
        <w:tc>
          <w:tcPr>
            <w:tcW w:w="2933" w:type="dxa"/>
            <w:vMerge/>
            <w:shd w:val="clear" w:color="auto" w:fill="auto"/>
          </w:tcPr>
          <w:p w:rsidR="00A87431" w:rsidRPr="00DB16DF" w:rsidRDefault="00A87431" w:rsidP="00D31EC3">
            <w:pPr>
              <w:jc w:val="center"/>
              <w:rPr>
                <w:rFonts w:ascii="楷体_GB2312" w:eastAsia="楷体_GB2312"/>
                <w:szCs w:val="21"/>
              </w:rPr>
            </w:pPr>
          </w:p>
        </w:tc>
      </w:tr>
      <w:tr w:rsidR="00A87431" w:rsidRPr="00113233" w:rsidTr="00E75DAC">
        <w:trPr>
          <w:trHeight w:val="397"/>
          <w:jc w:val="center"/>
        </w:trPr>
        <w:tc>
          <w:tcPr>
            <w:tcW w:w="1885" w:type="dxa"/>
            <w:vMerge/>
            <w:shd w:val="clear" w:color="auto" w:fill="auto"/>
            <w:vAlign w:val="center"/>
          </w:tcPr>
          <w:p w:rsidR="00A87431" w:rsidRPr="00DB16DF" w:rsidRDefault="00A87431" w:rsidP="00D31EC3">
            <w:pPr>
              <w:jc w:val="center"/>
              <w:rPr>
                <w:rFonts w:ascii="楷体_GB2312" w:eastAsia="楷体_GB2312"/>
                <w:szCs w:val="21"/>
              </w:rPr>
            </w:pPr>
          </w:p>
        </w:tc>
        <w:tc>
          <w:tcPr>
            <w:tcW w:w="3324"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军事教育</w:t>
            </w:r>
          </w:p>
        </w:tc>
        <w:tc>
          <w:tcPr>
            <w:tcW w:w="1637"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2</w:t>
            </w:r>
          </w:p>
        </w:tc>
        <w:tc>
          <w:tcPr>
            <w:tcW w:w="2933" w:type="dxa"/>
            <w:vMerge/>
            <w:shd w:val="clear" w:color="auto" w:fill="auto"/>
          </w:tcPr>
          <w:p w:rsidR="00A87431" w:rsidRPr="00DB16DF" w:rsidRDefault="00A87431" w:rsidP="00D31EC3">
            <w:pPr>
              <w:jc w:val="center"/>
              <w:rPr>
                <w:rFonts w:ascii="楷体_GB2312" w:eastAsia="楷体_GB2312"/>
                <w:szCs w:val="21"/>
              </w:rPr>
            </w:pPr>
          </w:p>
        </w:tc>
      </w:tr>
      <w:tr w:rsidR="00A87431" w:rsidRPr="00113233" w:rsidTr="00E75DAC">
        <w:trPr>
          <w:trHeight w:val="397"/>
          <w:jc w:val="center"/>
        </w:trPr>
        <w:tc>
          <w:tcPr>
            <w:tcW w:w="1885" w:type="dxa"/>
            <w:vMerge/>
            <w:shd w:val="clear" w:color="auto" w:fill="auto"/>
            <w:vAlign w:val="center"/>
          </w:tcPr>
          <w:p w:rsidR="00A87431" w:rsidRPr="00DB16DF" w:rsidRDefault="00A87431" w:rsidP="00D31EC3">
            <w:pPr>
              <w:jc w:val="center"/>
              <w:rPr>
                <w:rFonts w:ascii="楷体_GB2312" w:eastAsia="楷体_GB2312"/>
                <w:szCs w:val="21"/>
              </w:rPr>
            </w:pPr>
          </w:p>
        </w:tc>
        <w:tc>
          <w:tcPr>
            <w:tcW w:w="3324"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大学生职业规划与就业指导</w:t>
            </w:r>
          </w:p>
        </w:tc>
        <w:tc>
          <w:tcPr>
            <w:tcW w:w="1637"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1</w:t>
            </w:r>
          </w:p>
        </w:tc>
        <w:tc>
          <w:tcPr>
            <w:tcW w:w="2933" w:type="dxa"/>
            <w:vMerge/>
            <w:shd w:val="clear" w:color="auto" w:fill="auto"/>
          </w:tcPr>
          <w:p w:rsidR="00A87431" w:rsidRPr="00DB16DF" w:rsidRDefault="00A87431" w:rsidP="00D31EC3">
            <w:pPr>
              <w:jc w:val="center"/>
              <w:rPr>
                <w:rFonts w:ascii="楷体_GB2312" w:eastAsia="楷体_GB2312"/>
                <w:szCs w:val="21"/>
              </w:rPr>
            </w:pPr>
          </w:p>
        </w:tc>
      </w:tr>
      <w:tr w:rsidR="00A87431" w:rsidRPr="00113233" w:rsidTr="00E75DAC">
        <w:trPr>
          <w:trHeight w:val="397"/>
          <w:jc w:val="center"/>
        </w:trPr>
        <w:tc>
          <w:tcPr>
            <w:tcW w:w="1885" w:type="dxa"/>
            <w:vMerge/>
            <w:shd w:val="clear" w:color="auto" w:fill="auto"/>
            <w:vAlign w:val="center"/>
          </w:tcPr>
          <w:p w:rsidR="00A87431" w:rsidRPr="00DB16DF" w:rsidRDefault="00A87431" w:rsidP="00D31EC3">
            <w:pPr>
              <w:jc w:val="center"/>
              <w:rPr>
                <w:rFonts w:ascii="楷体_GB2312" w:eastAsia="楷体_GB2312"/>
                <w:szCs w:val="21"/>
              </w:rPr>
            </w:pPr>
          </w:p>
        </w:tc>
        <w:tc>
          <w:tcPr>
            <w:tcW w:w="3324"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创业基础</w:t>
            </w:r>
          </w:p>
        </w:tc>
        <w:tc>
          <w:tcPr>
            <w:tcW w:w="1637"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2</w:t>
            </w:r>
          </w:p>
        </w:tc>
        <w:tc>
          <w:tcPr>
            <w:tcW w:w="2933" w:type="dxa"/>
            <w:vMerge/>
            <w:shd w:val="clear" w:color="auto" w:fill="auto"/>
          </w:tcPr>
          <w:p w:rsidR="00A87431" w:rsidRPr="00DB16DF" w:rsidRDefault="00A87431" w:rsidP="00D31EC3">
            <w:pPr>
              <w:jc w:val="center"/>
              <w:rPr>
                <w:rFonts w:ascii="楷体_GB2312" w:eastAsia="楷体_GB2312"/>
                <w:szCs w:val="21"/>
              </w:rPr>
            </w:pPr>
          </w:p>
        </w:tc>
      </w:tr>
      <w:tr w:rsidR="00A87431" w:rsidRPr="00113233" w:rsidTr="00E75DAC">
        <w:trPr>
          <w:trHeight w:val="397"/>
          <w:jc w:val="center"/>
        </w:trPr>
        <w:tc>
          <w:tcPr>
            <w:tcW w:w="1885" w:type="dxa"/>
            <w:vMerge/>
            <w:shd w:val="clear" w:color="auto" w:fill="auto"/>
            <w:vAlign w:val="center"/>
          </w:tcPr>
          <w:p w:rsidR="00A87431" w:rsidRPr="00DB16DF" w:rsidRDefault="00A87431" w:rsidP="00D31EC3">
            <w:pPr>
              <w:jc w:val="center"/>
              <w:rPr>
                <w:rFonts w:ascii="楷体_GB2312" w:eastAsia="楷体_GB2312"/>
                <w:szCs w:val="21"/>
              </w:rPr>
            </w:pPr>
          </w:p>
        </w:tc>
        <w:tc>
          <w:tcPr>
            <w:tcW w:w="3324"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大学生心理健康教育</w:t>
            </w:r>
          </w:p>
        </w:tc>
        <w:tc>
          <w:tcPr>
            <w:tcW w:w="1637"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1</w:t>
            </w:r>
          </w:p>
        </w:tc>
        <w:tc>
          <w:tcPr>
            <w:tcW w:w="2933" w:type="dxa"/>
            <w:vMerge/>
            <w:shd w:val="clear" w:color="auto" w:fill="auto"/>
          </w:tcPr>
          <w:p w:rsidR="00A87431" w:rsidRPr="00DB16DF" w:rsidRDefault="00A87431" w:rsidP="00D31EC3">
            <w:pPr>
              <w:jc w:val="center"/>
              <w:rPr>
                <w:rFonts w:ascii="楷体_GB2312" w:eastAsia="楷体_GB2312"/>
                <w:szCs w:val="21"/>
              </w:rPr>
            </w:pPr>
          </w:p>
        </w:tc>
      </w:tr>
      <w:tr w:rsidR="00A87431" w:rsidRPr="00113233" w:rsidTr="00E75DAC">
        <w:trPr>
          <w:trHeight w:val="560"/>
          <w:jc w:val="center"/>
        </w:trPr>
        <w:tc>
          <w:tcPr>
            <w:tcW w:w="1885"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通识选修课</w:t>
            </w:r>
          </w:p>
        </w:tc>
        <w:tc>
          <w:tcPr>
            <w:tcW w:w="3324"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通识任意选修课</w:t>
            </w:r>
          </w:p>
        </w:tc>
        <w:tc>
          <w:tcPr>
            <w:tcW w:w="1637"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16</w:t>
            </w:r>
          </w:p>
        </w:tc>
        <w:tc>
          <w:tcPr>
            <w:tcW w:w="2933" w:type="dxa"/>
            <w:shd w:val="clear" w:color="auto" w:fill="auto"/>
          </w:tcPr>
          <w:p w:rsidR="00A87431" w:rsidRPr="00DB16DF" w:rsidRDefault="00A87431" w:rsidP="00D31EC3">
            <w:pPr>
              <w:rPr>
                <w:rFonts w:ascii="楷体_GB2312" w:eastAsia="楷体_GB2312"/>
                <w:szCs w:val="21"/>
              </w:rPr>
            </w:pPr>
          </w:p>
        </w:tc>
      </w:tr>
      <w:tr w:rsidR="00A87431" w:rsidRPr="00113233" w:rsidTr="00E75DAC">
        <w:trPr>
          <w:trHeight w:val="439"/>
          <w:jc w:val="center"/>
        </w:trPr>
        <w:tc>
          <w:tcPr>
            <w:tcW w:w="5209" w:type="dxa"/>
            <w:gridSpan w:val="2"/>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专业必修课</w:t>
            </w:r>
          </w:p>
        </w:tc>
        <w:tc>
          <w:tcPr>
            <w:tcW w:w="1637"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83</w:t>
            </w:r>
          </w:p>
        </w:tc>
        <w:tc>
          <w:tcPr>
            <w:tcW w:w="2933" w:type="dxa"/>
            <w:shd w:val="clear" w:color="auto" w:fill="auto"/>
          </w:tcPr>
          <w:p w:rsidR="00A87431" w:rsidRPr="00DB16DF" w:rsidRDefault="00A87431" w:rsidP="00D31EC3">
            <w:pPr>
              <w:rPr>
                <w:rFonts w:ascii="楷体_GB2312" w:eastAsia="楷体_GB2312"/>
                <w:szCs w:val="21"/>
              </w:rPr>
            </w:pPr>
          </w:p>
        </w:tc>
      </w:tr>
      <w:tr w:rsidR="00A87431" w:rsidRPr="00113233" w:rsidTr="00E75DAC">
        <w:trPr>
          <w:trHeight w:val="459"/>
          <w:jc w:val="center"/>
        </w:trPr>
        <w:tc>
          <w:tcPr>
            <w:tcW w:w="5209" w:type="dxa"/>
            <w:gridSpan w:val="2"/>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专业选修课</w:t>
            </w:r>
          </w:p>
        </w:tc>
        <w:tc>
          <w:tcPr>
            <w:tcW w:w="1637" w:type="dxa"/>
            <w:shd w:val="clear" w:color="auto" w:fill="auto"/>
            <w:vAlign w:val="center"/>
          </w:tcPr>
          <w:p w:rsidR="00A87431" w:rsidRPr="00DB16DF" w:rsidRDefault="00A87431" w:rsidP="00D31EC3">
            <w:pPr>
              <w:jc w:val="center"/>
              <w:rPr>
                <w:rFonts w:ascii="楷体_GB2312" w:eastAsia="楷体_GB2312"/>
                <w:szCs w:val="21"/>
              </w:rPr>
            </w:pPr>
            <w:r w:rsidRPr="00DB16DF">
              <w:rPr>
                <w:rFonts w:ascii="楷体_GB2312" w:eastAsia="楷体_GB2312" w:hint="eastAsia"/>
                <w:szCs w:val="21"/>
              </w:rPr>
              <w:t>23</w:t>
            </w:r>
          </w:p>
        </w:tc>
        <w:tc>
          <w:tcPr>
            <w:tcW w:w="2933" w:type="dxa"/>
            <w:shd w:val="clear" w:color="auto" w:fill="auto"/>
          </w:tcPr>
          <w:p w:rsidR="00A87431" w:rsidRPr="00DB16DF" w:rsidRDefault="00A87431" w:rsidP="00D31EC3">
            <w:pPr>
              <w:jc w:val="center"/>
              <w:rPr>
                <w:rFonts w:ascii="楷体_GB2312" w:eastAsia="楷体_GB2312"/>
                <w:szCs w:val="21"/>
              </w:rPr>
            </w:pPr>
          </w:p>
        </w:tc>
      </w:tr>
      <w:tr w:rsidR="00A87431" w:rsidRPr="00113233" w:rsidTr="006B6099">
        <w:trPr>
          <w:trHeight w:val="922"/>
          <w:jc w:val="center"/>
        </w:trPr>
        <w:tc>
          <w:tcPr>
            <w:tcW w:w="9779" w:type="dxa"/>
            <w:gridSpan w:val="4"/>
            <w:shd w:val="clear" w:color="auto" w:fill="auto"/>
            <w:vAlign w:val="center"/>
          </w:tcPr>
          <w:p w:rsidR="00A87431" w:rsidRPr="00DB16DF" w:rsidRDefault="00A87431" w:rsidP="00D31EC3">
            <w:pPr>
              <w:rPr>
                <w:rFonts w:ascii="楷体_GB2312" w:eastAsia="楷体_GB2312"/>
                <w:szCs w:val="21"/>
              </w:rPr>
            </w:pPr>
            <w:r w:rsidRPr="00DB16DF">
              <w:rPr>
                <w:rFonts w:ascii="楷体_GB2312" w:eastAsia="楷体_GB2312" w:hint="eastAsia"/>
                <w:szCs w:val="21"/>
              </w:rPr>
              <w:t>2015-2016-1 学期选课注意事项：</w:t>
            </w:r>
          </w:p>
        </w:tc>
      </w:tr>
    </w:tbl>
    <w:p w:rsidR="00A52C9B" w:rsidRPr="00600CE9" w:rsidRDefault="002756FE" w:rsidP="00CC1E95">
      <w:pPr>
        <w:pageBreakBefore/>
        <w:rPr>
          <w:rFonts w:ascii="黑体" w:eastAsia="黑体"/>
          <w:sz w:val="24"/>
        </w:rPr>
      </w:pPr>
      <w:r w:rsidRPr="00600CE9">
        <w:rPr>
          <w:rFonts w:ascii="黑体" w:eastAsia="黑体" w:hint="eastAsia"/>
          <w:sz w:val="24"/>
        </w:rPr>
        <w:lastRenderedPageBreak/>
        <w:t>国际商学部</w:t>
      </w:r>
      <w:r w:rsidRPr="00600CE9">
        <w:rPr>
          <w:rFonts w:ascii="黑体" w:eastAsia="黑体"/>
          <w:sz w:val="24"/>
        </w:rPr>
        <w:t xml:space="preserve"> </w:t>
      </w:r>
      <w:r w:rsidRPr="00600CE9">
        <w:rPr>
          <w:rFonts w:ascii="黑体" w:eastAsia="黑体" w:hint="eastAsia"/>
          <w:sz w:val="24"/>
        </w:rPr>
        <w:t>工商管理</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2"/>
        <w:gridCol w:w="3534"/>
        <w:gridCol w:w="1620"/>
        <w:gridCol w:w="2880"/>
      </w:tblGrid>
      <w:tr w:rsidR="00A52C9B" w:rsidRPr="00113233" w:rsidTr="009B67B8">
        <w:trPr>
          <w:trHeight w:val="774"/>
          <w:jc w:val="center"/>
        </w:trPr>
        <w:tc>
          <w:tcPr>
            <w:tcW w:w="5286" w:type="dxa"/>
            <w:gridSpan w:val="2"/>
            <w:shd w:val="clear" w:color="auto" w:fill="auto"/>
            <w:vAlign w:val="center"/>
          </w:tcPr>
          <w:p w:rsidR="00A52C9B" w:rsidRPr="00113233" w:rsidRDefault="00A52C9B" w:rsidP="00D31EC3">
            <w:pPr>
              <w:jc w:val="center"/>
              <w:rPr>
                <w:rFonts w:ascii="楷体_GB2312" w:eastAsia="楷体_GB2312"/>
                <w:sz w:val="24"/>
              </w:rPr>
            </w:pPr>
            <w:r w:rsidRPr="00113233">
              <w:rPr>
                <w:rFonts w:ascii="楷体_GB2312" w:eastAsia="楷体_GB2312" w:hint="eastAsia"/>
                <w:sz w:val="24"/>
              </w:rPr>
              <w:t>课程类别</w:t>
            </w:r>
          </w:p>
        </w:tc>
        <w:tc>
          <w:tcPr>
            <w:tcW w:w="1620" w:type="dxa"/>
            <w:shd w:val="clear" w:color="auto" w:fill="auto"/>
            <w:vAlign w:val="center"/>
          </w:tcPr>
          <w:p w:rsidR="00A52C9B" w:rsidRPr="00113233" w:rsidRDefault="00A52C9B" w:rsidP="00D31EC3">
            <w:pPr>
              <w:jc w:val="center"/>
              <w:rPr>
                <w:rFonts w:ascii="楷体_GB2312" w:eastAsia="楷体_GB2312"/>
                <w:sz w:val="24"/>
              </w:rPr>
            </w:pPr>
            <w:r w:rsidRPr="00113233">
              <w:rPr>
                <w:rFonts w:ascii="楷体_GB2312" w:eastAsia="楷体_GB2312" w:hint="eastAsia"/>
                <w:sz w:val="24"/>
              </w:rPr>
              <w:t>总学分要求</w:t>
            </w:r>
          </w:p>
        </w:tc>
        <w:tc>
          <w:tcPr>
            <w:tcW w:w="2880" w:type="dxa"/>
            <w:shd w:val="clear" w:color="auto" w:fill="auto"/>
            <w:vAlign w:val="center"/>
          </w:tcPr>
          <w:p w:rsidR="00A52C9B" w:rsidRPr="00113233" w:rsidRDefault="00A52C9B" w:rsidP="00D31EC3">
            <w:pPr>
              <w:jc w:val="center"/>
              <w:rPr>
                <w:rFonts w:ascii="楷体_GB2312" w:eastAsia="楷体_GB2312"/>
                <w:sz w:val="24"/>
              </w:rPr>
            </w:pPr>
            <w:r w:rsidRPr="00113233">
              <w:rPr>
                <w:rFonts w:ascii="楷体_GB2312" w:eastAsia="楷体_GB2312" w:hint="eastAsia"/>
                <w:sz w:val="24"/>
              </w:rPr>
              <w:t>备注</w:t>
            </w:r>
          </w:p>
        </w:tc>
      </w:tr>
      <w:tr w:rsidR="00A52C9B" w:rsidRPr="00113233" w:rsidTr="009B67B8">
        <w:trPr>
          <w:trHeight w:val="397"/>
          <w:jc w:val="center"/>
        </w:trPr>
        <w:tc>
          <w:tcPr>
            <w:tcW w:w="1752" w:type="dxa"/>
            <w:vMerge w:val="restart"/>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通识必修课</w:t>
            </w:r>
          </w:p>
        </w:tc>
        <w:tc>
          <w:tcPr>
            <w:tcW w:w="3534"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大学英语</w:t>
            </w:r>
          </w:p>
        </w:tc>
        <w:tc>
          <w:tcPr>
            <w:tcW w:w="1620"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12</w:t>
            </w:r>
          </w:p>
        </w:tc>
        <w:tc>
          <w:tcPr>
            <w:tcW w:w="2880" w:type="dxa"/>
            <w:vMerge w:val="restart"/>
            <w:shd w:val="clear" w:color="auto" w:fill="auto"/>
            <w:vAlign w:val="center"/>
          </w:tcPr>
          <w:p w:rsidR="00A52C9B" w:rsidRPr="00DB16DF" w:rsidRDefault="00A52C9B" w:rsidP="00D31EC3">
            <w:pPr>
              <w:rPr>
                <w:rFonts w:ascii="楷体_GB2312" w:eastAsia="楷体_GB2312"/>
                <w:szCs w:val="21"/>
              </w:rPr>
            </w:pPr>
            <w:r w:rsidRPr="00DB16DF">
              <w:rPr>
                <w:rFonts w:ascii="楷体_GB2312" w:eastAsia="楷体_GB2312" w:hint="eastAsia"/>
                <w:szCs w:val="21"/>
              </w:rPr>
              <w:t>按学校统一要求修读</w:t>
            </w:r>
          </w:p>
        </w:tc>
      </w:tr>
      <w:tr w:rsidR="00A52C9B" w:rsidRPr="00113233" w:rsidTr="009B67B8">
        <w:trPr>
          <w:trHeight w:val="397"/>
          <w:jc w:val="center"/>
        </w:trPr>
        <w:tc>
          <w:tcPr>
            <w:tcW w:w="1752" w:type="dxa"/>
            <w:vMerge/>
            <w:shd w:val="clear" w:color="auto" w:fill="auto"/>
            <w:vAlign w:val="center"/>
          </w:tcPr>
          <w:p w:rsidR="00A52C9B" w:rsidRPr="00DB16DF" w:rsidRDefault="00A52C9B" w:rsidP="00D31EC3">
            <w:pPr>
              <w:jc w:val="center"/>
              <w:rPr>
                <w:rFonts w:ascii="楷体_GB2312" w:eastAsia="楷体_GB2312"/>
                <w:szCs w:val="21"/>
              </w:rPr>
            </w:pPr>
          </w:p>
        </w:tc>
        <w:tc>
          <w:tcPr>
            <w:tcW w:w="3534" w:type="dxa"/>
            <w:shd w:val="clear" w:color="auto" w:fill="auto"/>
            <w:vAlign w:val="center"/>
          </w:tcPr>
          <w:p w:rsidR="00A52C9B" w:rsidRPr="00DB16DF" w:rsidRDefault="00A52C9B" w:rsidP="00D31EC3">
            <w:pPr>
              <w:ind w:rightChars="-34" w:right="-71"/>
              <w:jc w:val="center"/>
              <w:rPr>
                <w:rFonts w:ascii="楷体_GB2312" w:eastAsia="楷体_GB2312"/>
                <w:szCs w:val="21"/>
              </w:rPr>
            </w:pPr>
            <w:r w:rsidRPr="00DB16DF">
              <w:rPr>
                <w:rFonts w:ascii="楷体_GB2312" w:eastAsia="楷体_GB2312" w:hint="eastAsia"/>
                <w:szCs w:val="21"/>
              </w:rPr>
              <w:t>政治理论课</w:t>
            </w:r>
          </w:p>
        </w:tc>
        <w:tc>
          <w:tcPr>
            <w:tcW w:w="1620"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16</w:t>
            </w:r>
          </w:p>
        </w:tc>
        <w:tc>
          <w:tcPr>
            <w:tcW w:w="2880" w:type="dxa"/>
            <w:vMerge/>
            <w:shd w:val="clear" w:color="auto" w:fill="auto"/>
          </w:tcPr>
          <w:p w:rsidR="00A52C9B" w:rsidRPr="00DB16DF" w:rsidRDefault="00A52C9B" w:rsidP="00D31EC3">
            <w:pPr>
              <w:jc w:val="center"/>
              <w:rPr>
                <w:rFonts w:ascii="楷体_GB2312" w:eastAsia="楷体_GB2312"/>
                <w:szCs w:val="21"/>
              </w:rPr>
            </w:pPr>
          </w:p>
        </w:tc>
      </w:tr>
      <w:tr w:rsidR="00A52C9B" w:rsidRPr="00113233" w:rsidTr="009B67B8">
        <w:trPr>
          <w:trHeight w:val="397"/>
          <w:jc w:val="center"/>
        </w:trPr>
        <w:tc>
          <w:tcPr>
            <w:tcW w:w="1752" w:type="dxa"/>
            <w:vMerge/>
            <w:shd w:val="clear" w:color="auto" w:fill="auto"/>
            <w:vAlign w:val="center"/>
          </w:tcPr>
          <w:p w:rsidR="00A52C9B" w:rsidRPr="00DB16DF" w:rsidRDefault="00A52C9B" w:rsidP="00D31EC3">
            <w:pPr>
              <w:jc w:val="center"/>
              <w:rPr>
                <w:rFonts w:ascii="楷体_GB2312" w:eastAsia="楷体_GB2312"/>
                <w:szCs w:val="21"/>
              </w:rPr>
            </w:pPr>
          </w:p>
        </w:tc>
        <w:tc>
          <w:tcPr>
            <w:tcW w:w="3534"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体育</w:t>
            </w:r>
          </w:p>
        </w:tc>
        <w:tc>
          <w:tcPr>
            <w:tcW w:w="1620"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4</w:t>
            </w:r>
          </w:p>
        </w:tc>
        <w:tc>
          <w:tcPr>
            <w:tcW w:w="2880" w:type="dxa"/>
            <w:vMerge/>
            <w:shd w:val="clear" w:color="auto" w:fill="auto"/>
          </w:tcPr>
          <w:p w:rsidR="00A52C9B" w:rsidRPr="00DB16DF" w:rsidRDefault="00A52C9B" w:rsidP="00D31EC3">
            <w:pPr>
              <w:jc w:val="center"/>
              <w:rPr>
                <w:rFonts w:ascii="楷体_GB2312" w:eastAsia="楷体_GB2312"/>
                <w:szCs w:val="21"/>
              </w:rPr>
            </w:pPr>
          </w:p>
        </w:tc>
      </w:tr>
      <w:tr w:rsidR="00A52C9B" w:rsidRPr="00113233" w:rsidTr="009B67B8">
        <w:trPr>
          <w:trHeight w:val="397"/>
          <w:jc w:val="center"/>
        </w:trPr>
        <w:tc>
          <w:tcPr>
            <w:tcW w:w="1752" w:type="dxa"/>
            <w:vMerge/>
            <w:shd w:val="clear" w:color="auto" w:fill="auto"/>
            <w:vAlign w:val="center"/>
          </w:tcPr>
          <w:p w:rsidR="00A52C9B" w:rsidRPr="00DB16DF" w:rsidRDefault="00A52C9B" w:rsidP="00D31EC3">
            <w:pPr>
              <w:jc w:val="center"/>
              <w:rPr>
                <w:rFonts w:ascii="楷体_GB2312" w:eastAsia="楷体_GB2312"/>
                <w:szCs w:val="21"/>
              </w:rPr>
            </w:pPr>
          </w:p>
        </w:tc>
        <w:tc>
          <w:tcPr>
            <w:tcW w:w="3534"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军事教育</w:t>
            </w:r>
          </w:p>
        </w:tc>
        <w:tc>
          <w:tcPr>
            <w:tcW w:w="1620"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2</w:t>
            </w:r>
          </w:p>
        </w:tc>
        <w:tc>
          <w:tcPr>
            <w:tcW w:w="2880" w:type="dxa"/>
            <w:vMerge/>
            <w:shd w:val="clear" w:color="auto" w:fill="auto"/>
          </w:tcPr>
          <w:p w:rsidR="00A52C9B" w:rsidRPr="00DB16DF" w:rsidRDefault="00A52C9B" w:rsidP="00D31EC3">
            <w:pPr>
              <w:jc w:val="center"/>
              <w:rPr>
                <w:rFonts w:ascii="楷体_GB2312" w:eastAsia="楷体_GB2312"/>
                <w:szCs w:val="21"/>
              </w:rPr>
            </w:pPr>
          </w:p>
        </w:tc>
      </w:tr>
      <w:tr w:rsidR="00A52C9B" w:rsidRPr="00113233" w:rsidTr="009B67B8">
        <w:trPr>
          <w:trHeight w:val="397"/>
          <w:jc w:val="center"/>
        </w:trPr>
        <w:tc>
          <w:tcPr>
            <w:tcW w:w="1752" w:type="dxa"/>
            <w:vMerge/>
            <w:shd w:val="clear" w:color="auto" w:fill="auto"/>
            <w:vAlign w:val="center"/>
          </w:tcPr>
          <w:p w:rsidR="00A52C9B" w:rsidRPr="00DB16DF" w:rsidRDefault="00A52C9B" w:rsidP="00D31EC3">
            <w:pPr>
              <w:jc w:val="center"/>
              <w:rPr>
                <w:rFonts w:ascii="楷体_GB2312" w:eastAsia="楷体_GB2312"/>
                <w:szCs w:val="21"/>
              </w:rPr>
            </w:pPr>
          </w:p>
        </w:tc>
        <w:tc>
          <w:tcPr>
            <w:tcW w:w="3534"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大学生职业规划与就业指导</w:t>
            </w:r>
          </w:p>
        </w:tc>
        <w:tc>
          <w:tcPr>
            <w:tcW w:w="1620"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1</w:t>
            </w:r>
          </w:p>
        </w:tc>
        <w:tc>
          <w:tcPr>
            <w:tcW w:w="2880" w:type="dxa"/>
            <w:vMerge/>
            <w:shd w:val="clear" w:color="auto" w:fill="auto"/>
          </w:tcPr>
          <w:p w:rsidR="00A52C9B" w:rsidRPr="00DB16DF" w:rsidRDefault="00A52C9B" w:rsidP="00D31EC3">
            <w:pPr>
              <w:jc w:val="center"/>
              <w:rPr>
                <w:rFonts w:ascii="楷体_GB2312" w:eastAsia="楷体_GB2312"/>
                <w:szCs w:val="21"/>
              </w:rPr>
            </w:pPr>
          </w:p>
        </w:tc>
      </w:tr>
      <w:tr w:rsidR="00A52C9B" w:rsidRPr="00113233" w:rsidTr="009B67B8">
        <w:trPr>
          <w:trHeight w:val="397"/>
          <w:jc w:val="center"/>
        </w:trPr>
        <w:tc>
          <w:tcPr>
            <w:tcW w:w="1752" w:type="dxa"/>
            <w:vMerge/>
            <w:shd w:val="clear" w:color="auto" w:fill="auto"/>
            <w:vAlign w:val="center"/>
          </w:tcPr>
          <w:p w:rsidR="00A52C9B" w:rsidRPr="00DB16DF" w:rsidRDefault="00A52C9B" w:rsidP="00D31EC3">
            <w:pPr>
              <w:jc w:val="center"/>
              <w:rPr>
                <w:rFonts w:ascii="楷体_GB2312" w:eastAsia="楷体_GB2312"/>
                <w:szCs w:val="21"/>
              </w:rPr>
            </w:pPr>
          </w:p>
        </w:tc>
        <w:tc>
          <w:tcPr>
            <w:tcW w:w="3534"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创业基础</w:t>
            </w:r>
          </w:p>
        </w:tc>
        <w:tc>
          <w:tcPr>
            <w:tcW w:w="1620"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2</w:t>
            </w:r>
          </w:p>
        </w:tc>
        <w:tc>
          <w:tcPr>
            <w:tcW w:w="2880" w:type="dxa"/>
            <w:vMerge/>
            <w:shd w:val="clear" w:color="auto" w:fill="auto"/>
          </w:tcPr>
          <w:p w:rsidR="00A52C9B" w:rsidRPr="00DB16DF" w:rsidRDefault="00A52C9B" w:rsidP="00D31EC3">
            <w:pPr>
              <w:jc w:val="center"/>
              <w:rPr>
                <w:rFonts w:ascii="楷体_GB2312" w:eastAsia="楷体_GB2312"/>
                <w:szCs w:val="21"/>
              </w:rPr>
            </w:pPr>
          </w:p>
        </w:tc>
      </w:tr>
      <w:tr w:rsidR="00A52C9B" w:rsidRPr="00113233" w:rsidTr="009B67B8">
        <w:trPr>
          <w:trHeight w:val="397"/>
          <w:jc w:val="center"/>
        </w:trPr>
        <w:tc>
          <w:tcPr>
            <w:tcW w:w="1752" w:type="dxa"/>
            <w:vMerge/>
            <w:shd w:val="clear" w:color="auto" w:fill="auto"/>
            <w:vAlign w:val="center"/>
          </w:tcPr>
          <w:p w:rsidR="00A52C9B" w:rsidRPr="00DB16DF" w:rsidRDefault="00A52C9B" w:rsidP="00D31EC3">
            <w:pPr>
              <w:jc w:val="center"/>
              <w:rPr>
                <w:rFonts w:ascii="楷体_GB2312" w:eastAsia="楷体_GB2312"/>
                <w:szCs w:val="21"/>
              </w:rPr>
            </w:pPr>
          </w:p>
        </w:tc>
        <w:tc>
          <w:tcPr>
            <w:tcW w:w="3534"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大学生心理健康教育</w:t>
            </w:r>
          </w:p>
        </w:tc>
        <w:tc>
          <w:tcPr>
            <w:tcW w:w="1620"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1</w:t>
            </w:r>
          </w:p>
        </w:tc>
        <w:tc>
          <w:tcPr>
            <w:tcW w:w="2880" w:type="dxa"/>
            <w:vMerge/>
            <w:shd w:val="clear" w:color="auto" w:fill="auto"/>
          </w:tcPr>
          <w:p w:rsidR="00A52C9B" w:rsidRPr="00DB16DF" w:rsidRDefault="00A52C9B" w:rsidP="00D31EC3">
            <w:pPr>
              <w:jc w:val="center"/>
              <w:rPr>
                <w:rFonts w:ascii="楷体_GB2312" w:eastAsia="楷体_GB2312"/>
                <w:szCs w:val="21"/>
              </w:rPr>
            </w:pPr>
          </w:p>
        </w:tc>
      </w:tr>
      <w:tr w:rsidR="00A52C9B" w:rsidRPr="00113233" w:rsidTr="006B6099">
        <w:trPr>
          <w:trHeight w:val="560"/>
          <w:jc w:val="center"/>
        </w:trPr>
        <w:tc>
          <w:tcPr>
            <w:tcW w:w="1752"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通识选修课</w:t>
            </w:r>
          </w:p>
        </w:tc>
        <w:tc>
          <w:tcPr>
            <w:tcW w:w="3534"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通识任意选修课</w:t>
            </w:r>
          </w:p>
        </w:tc>
        <w:tc>
          <w:tcPr>
            <w:tcW w:w="1620"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20</w:t>
            </w:r>
          </w:p>
        </w:tc>
        <w:tc>
          <w:tcPr>
            <w:tcW w:w="2880" w:type="dxa"/>
            <w:shd w:val="clear" w:color="auto" w:fill="auto"/>
          </w:tcPr>
          <w:p w:rsidR="00A52C9B" w:rsidRPr="00DB16DF" w:rsidRDefault="00A52C9B" w:rsidP="00D31EC3">
            <w:pPr>
              <w:rPr>
                <w:rFonts w:ascii="楷体_GB2312" w:eastAsia="楷体_GB2312"/>
                <w:szCs w:val="21"/>
              </w:rPr>
            </w:pPr>
          </w:p>
        </w:tc>
      </w:tr>
      <w:tr w:rsidR="00A52C9B" w:rsidRPr="00113233" w:rsidTr="00D21420">
        <w:trPr>
          <w:trHeight w:val="581"/>
          <w:jc w:val="center"/>
        </w:trPr>
        <w:tc>
          <w:tcPr>
            <w:tcW w:w="5286" w:type="dxa"/>
            <w:gridSpan w:val="2"/>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专业课</w:t>
            </w:r>
          </w:p>
        </w:tc>
        <w:tc>
          <w:tcPr>
            <w:tcW w:w="1620" w:type="dxa"/>
            <w:shd w:val="clear" w:color="auto" w:fill="auto"/>
            <w:vAlign w:val="center"/>
          </w:tcPr>
          <w:p w:rsidR="00A52C9B" w:rsidRPr="00DB16DF" w:rsidRDefault="00A52C9B" w:rsidP="00D31EC3">
            <w:pPr>
              <w:jc w:val="center"/>
              <w:rPr>
                <w:rFonts w:ascii="楷体_GB2312" w:eastAsia="楷体_GB2312"/>
                <w:szCs w:val="21"/>
              </w:rPr>
            </w:pPr>
          </w:p>
        </w:tc>
        <w:tc>
          <w:tcPr>
            <w:tcW w:w="2880" w:type="dxa"/>
            <w:shd w:val="clear" w:color="auto" w:fill="auto"/>
            <w:vAlign w:val="center"/>
          </w:tcPr>
          <w:p w:rsidR="00A52C9B" w:rsidRPr="00DB16DF" w:rsidRDefault="00A52C9B" w:rsidP="00D21420">
            <w:pPr>
              <w:rPr>
                <w:rFonts w:ascii="楷体_GB2312" w:eastAsia="楷体_GB2312"/>
                <w:szCs w:val="21"/>
              </w:rPr>
            </w:pPr>
            <w:r w:rsidRPr="00DB16DF">
              <w:rPr>
                <w:rFonts w:ascii="楷体_GB2312" w:eastAsia="楷体_GB2312" w:hint="eastAsia"/>
                <w:szCs w:val="21"/>
              </w:rPr>
              <w:t>按学部导学要求修读</w:t>
            </w:r>
          </w:p>
        </w:tc>
      </w:tr>
      <w:tr w:rsidR="00A52C9B" w:rsidRPr="00113233" w:rsidTr="009B67B8">
        <w:trPr>
          <w:trHeight w:val="1088"/>
          <w:jc w:val="center"/>
        </w:trPr>
        <w:tc>
          <w:tcPr>
            <w:tcW w:w="9786" w:type="dxa"/>
            <w:gridSpan w:val="4"/>
            <w:shd w:val="clear" w:color="auto" w:fill="auto"/>
            <w:vAlign w:val="center"/>
          </w:tcPr>
          <w:p w:rsidR="00A52C9B" w:rsidRPr="00DB16DF" w:rsidRDefault="00A52C9B" w:rsidP="00D31EC3">
            <w:pPr>
              <w:rPr>
                <w:rFonts w:ascii="楷体_GB2312" w:eastAsia="楷体_GB2312"/>
                <w:szCs w:val="21"/>
              </w:rPr>
            </w:pPr>
            <w:r w:rsidRPr="00DB16DF">
              <w:rPr>
                <w:rFonts w:ascii="楷体_GB2312" w:eastAsia="楷体_GB2312" w:hint="eastAsia"/>
                <w:szCs w:val="21"/>
              </w:rPr>
              <w:t>2015-2016-1 学期选课注意事项：</w:t>
            </w:r>
          </w:p>
        </w:tc>
      </w:tr>
    </w:tbl>
    <w:p w:rsidR="00A52C9B" w:rsidRPr="00600CE9" w:rsidRDefault="002756FE" w:rsidP="00CC1E95">
      <w:pPr>
        <w:pageBreakBefore/>
        <w:rPr>
          <w:rFonts w:ascii="黑体" w:eastAsia="黑体"/>
          <w:sz w:val="24"/>
        </w:rPr>
      </w:pPr>
      <w:r w:rsidRPr="00600CE9">
        <w:rPr>
          <w:rFonts w:ascii="黑体" w:eastAsia="黑体" w:hint="eastAsia"/>
          <w:sz w:val="24"/>
        </w:rPr>
        <w:lastRenderedPageBreak/>
        <w:t>国际商学部</w:t>
      </w:r>
      <w:r w:rsidRPr="00600CE9">
        <w:rPr>
          <w:rFonts w:ascii="黑体" w:eastAsia="黑体"/>
          <w:sz w:val="24"/>
        </w:rPr>
        <w:t xml:space="preserve"> </w:t>
      </w:r>
      <w:r w:rsidRPr="00600CE9">
        <w:rPr>
          <w:rFonts w:ascii="黑体" w:eastAsia="黑体" w:hint="eastAsia"/>
          <w:sz w:val="24"/>
        </w:rPr>
        <w:t>电子商务</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9"/>
        <w:gridCol w:w="3130"/>
        <w:gridCol w:w="1620"/>
        <w:gridCol w:w="2880"/>
      </w:tblGrid>
      <w:tr w:rsidR="00A52C9B" w:rsidRPr="00113233" w:rsidTr="002E69EF">
        <w:trPr>
          <w:trHeight w:val="774"/>
          <w:jc w:val="center"/>
        </w:trPr>
        <w:tc>
          <w:tcPr>
            <w:tcW w:w="5279" w:type="dxa"/>
            <w:gridSpan w:val="2"/>
            <w:shd w:val="clear" w:color="auto" w:fill="auto"/>
            <w:vAlign w:val="center"/>
          </w:tcPr>
          <w:p w:rsidR="00A52C9B" w:rsidRPr="00113233" w:rsidRDefault="00A52C9B" w:rsidP="00D31EC3">
            <w:pPr>
              <w:jc w:val="center"/>
              <w:rPr>
                <w:rFonts w:ascii="楷体_GB2312" w:eastAsia="楷体_GB2312"/>
                <w:sz w:val="24"/>
              </w:rPr>
            </w:pPr>
            <w:r w:rsidRPr="00113233">
              <w:rPr>
                <w:rFonts w:ascii="楷体_GB2312" w:eastAsia="楷体_GB2312" w:hint="eastAsia"/>
                <w:sz w:val="24"/>
              </w:rPr>
              <w:t>课程类别</w:t>
            </w:r>
          </w:p>
        </w:tc>
        <w:tc>
          <w:tcPr>
            <w:tcW w:w="1620" w:type="dxa"/>
            <w:shd w:val="clear" w:color="auto" w:fill="auto"/>
            <w:vAlign w:val="center"/>
          </w:tcPr>
          <w:p w:rsidR="00A52C9B" w:rsidRPr="00113233" w:rsidRDefault="00A52C9B" w:rsidP="00D31EC3">
            <w:pPr>
              <w:jc w:val="center"/>
              <w:rPr>
                <w:rFonts w:ascii="楷体_GB2312" w:eastAsia="楷体_GB2312"/>
                <w:sz w:val="24"/>
              </w:rPr>
            </w:pPr>
            <w:r w:rsidRPr="00113233">
              <w:rPr>
                <w:rFonts w:ascii="楷体_GB2312" w:eastAsia="楷体_GB2312" w:hint="eastAsia"/>
                <w:sz w:val="24"/>
              </w:rPr>
              <w:t>总学分要求</w:t>
            </w:r>
          </w:p>
        </w:tc>
        <w:tc>
          <w:tcPr>
            <w:tcW w:w="2880" w:type="dxa"/>
            <w:shd w:val="clear" w:color="auto" w:fill="auto"/>
            <w:vAlign w:val="center"/>
          </w:tcPr>
          <w:p w:rsidR="00A52C9B" w:rsidRPr="00113233" w:rsidRDefault="00A52C9B" w:rsidP="00D31EC3">
            <w:pPr>
              <w:jc w:val="center"/>
              <w:rPr>
                <w:rFonts w:ascii="楷体_GB2312" w:eastAsia="楷体_GB2312"/>
                <w:sz w:val="24"/>
              </w:rPr>
            </w:pPr>
            <w:r w:rsidRPr="00113233">
              <w:rPr>
                <w:rFonts w:ascii="楷体_GB2312" w:eastAsia="楷体_GB2312" w:hint="eastAsia"/>
                <w:sz w:val="24"/>
              </w:rPr>
              <w:t>备注</w:t>
            </w:r>
          </w:p>
        </w:tc>
      </w:tr>
      <w:tr w:rsidR="00A52C9B" w:rsidRPr="00113233" w:rsidTr="002E69EF">
        <w:trPr>
          <w:trHeight w:val="397"/>
          <w:jc w:val="center"/>
        </w:trPr>
        <w:tc>
          <w:tcPr>
            <w:tcW w:w="2149" w:type="dxa"/>
            <w:vMerge w:val="restart"/>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通识必修课</w:t>
            </w:r>
          </w:p>
        </w:tc>
        <w:tc>
          <w:tcPr>
            <w:tcW w:w="3130"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大学英语</w:t>
            </w:r>
          </w:p>
        </w:tc>
        <w:tc>
          <w:tcPr>
            <w:tcW w:w="1620"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12</w:t>
            </w:r>
          </w:p>
        </w:tc>
        <w:tc>
          <w:tcPr>
            <w:tcW w:w="2880" w:type="dxa"/>
            <w:vMerge w:val="restart"/>
            <w:shd w:val="clear" w:color="auto" w:fill="auto"/>
            <w:vAlign w:val="center"/>
          </w:tcPr>
          <w:p w:rsidR="00A52C9B" w:rsidRPr="00DB16DF" w:rsidRDefault="00A52C9B" w:rsidP="00D31EC3">
            <w:pPr>
              <w:rPr>
                <w:rFonts w:ascii="楷体_GB2312" w:eastAsia="楷体_GB2312"/>
                <w:szCs w:val="21"/>
              </w:rPr>
            </w:pPr>
            <w:r w:rsidRPr="00DB16DF">
              <w:rPr>
                <w:rFonts w:ascii="楷体_GB2312" w:eastAsia="楷体_GB2312" w:hint="eastAsia"/>
                <w:szCs w:val="21"/>
              </w:rPr>
              <w:t>按学校统一要求修读</w:t>
            </w:r>
          </w:p>
        </w:tc>
      </w:tr>
      <w:tr w:rsidR="00A52C9B" w:rsidRPr="00113233" w:rsidTr="002E69EF">
        <w:trPr>
          <w:trHeight w:val="397"/>
          <w:jc w:val="center"/>
        </w:trPr>
        <w:tc>
          <w:tcPr>
            <w:tcW w:w="2149" w:type="dxa"/>
            <w:vMerge/>
            <w:shd w:val="clear" w:color="auto" w:fill="auto"/>
            <w:vAlign w:val="center"/>
          </w:tcPr>
          <w:p w:rsidR="00A52C9B" w:rsidRPr="00DB16DF" w:rsidRDefault="00A52C9B" w:rsidP="00D31EC3">
            <w:pPr>
              <w:jc w:val="center"/>
              <w:rPr>
                <w:rFonts w:ascii="楷体_GB2312" w:eastAsia="楷体_GB2312"/>
                <w:szCs w:val="21"/>
              </w:rPr>
            </w:pPr>
          </w:p>
        </w:tc>
        <w:tc>
          <w:tcPr>
            <w:tcW w:w="3130" w:type="dxa"/>
            <w:shd w:val="clear" w:color="auto" w:fill="auto"/>
            <w:vAlign w:val="center"/>
          </w:tcPr>
          <w:p w:rsidR="00A52C9B" w:rsidRPr="00DB16DF" w:rsidRDefault="00A52C9B" w:rsidP="00D31EC3">
            <w:pPr>
              <w:ind w:rightChars="-34" w:right="-71"/>
              <w:jc w:val="center"/>
              <w:rPr>
                <w:rFonts w:ascii="楷体_GB2312" w:eastAsia="楷体_GB2312"/>
                <w:szCs w:val="21"/>
              </w:rPr>
            </w:pPr>
            <w:r w:rsidRPr="00DB16DF">
              <w:rPr>
                <w:rFonts w:ascii="楷体_GB2312" w:eastAsia="楷体_GB2312" w:hint="eastAsia"/>
                <w:szCs w:val="21"/>
              </w:rPr>
              <w:t>政治理论课</w:t>
            </w:r>
          </w:p>
        </w:tc>
        <w:tc>
          <w:tcPr>
            <w:tcW w:w="1620"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16</w:t>
            </w:r>
          </w:p>
        </w:tc>
        <w:tc>
          <w:tcPr>
            <w:tcW w:w="2880" w:type="dxa"/>
            <w:vMerge/>
            <w:shd w:val="clear" w:color="auto" w:fill="auto"/>
          </w:tcPr>
          <w:p w:rsidR="00A52C9B" w:rsidRPr="00DB16DF" w:rsidRDefault="00A52C9B" w:rsidP="00D31EC3">
            <w:pPr>
              <w:jc w:val="center"/>
              <w:rPr>
                <w:rFonts w:ascii="楷体_GB2312" w:eastAsia="楷体_GB2312"/>
                <w:szCs w:val="21"/>
              </w:rPr>
            </w:pPr>
          </w:p>
        </w:tc>
      </w:tr>
      <w:tr w:rsidR="00A52C9B" w:rsidRPr="00113233" w:rsidTr="002E69EF">
        <w:trPr>
          <w:trHeight w:val="397"/>
          <w:jc w:val="center"/>
        </w:trPr>
        <w:tc>
          <w:tcPr>
            <w:tcW w:w="2149" w:type="dxa"/>
            <w:vMerge/>
            <w:shd w:val="clear" w:color="auto" w:fill="auto"/>
            <w:vAlign w:val="center"/>
          </w:tcPr>
          <w:p w:rsidR="00A52C9B" w:rsidRPr="00DB16DF" w:rsidRDefault="00A52C9B" w:rsidP="00D31EC3">
            <w:pPr>
              <w:jc w:val="center"/>
              <w:rPr>
                <w:rFonts w:ascii="楷体_GB2312" w:eastAsia="楷体_GB2312"/>
                <w:szCs w:val="21"/>
              </w:rPr>
            </w:pPr>
          </w:p>
        </w:tc>
        <w:tc>
          <w:tcPr>
            <w:tcW w:w="3130"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体育</w:t>
            </w:r>
          </w:p>
        </w:tc>
        <w:tc>
          <w:tcPr>
            <w:tcW w:w="1620"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4</w:t>
            </w:r>
          </w:p>
        </w:tc>
        <w:tc>
          <w:tcPr>
            <w:tcW w:w="2880" w:type="dxa"/>
            <w:vMerge/>
            <w:shd w:val="clear" w:color="auto" w:fill="auto"/>
          </w:tcPr>
          <w:p w:rsidR="00A52C9B" w:rsidRPr="00DB16DF" w:rsidRDefault="00A52C9B" w:rsidP="00D31EC3">
            <w:pPr>
              <w:jc w:val="center"/>
              <w:rPr>
                <w:rFonts w:ascii="楷体_GB2312" w:eastAsia="楷体_GB2312"/>
                <w:szCs w:val="21"/>
              </w:rPr>
            </w:pPr>
          </w:p>
        </w:tc>
      </w:tr>
      <w:tr w:rsidR="00A52C9B" w:rsidRPr="00113233" w:rsidTr="002E69EF">
        <w:trPr>
          <w:trHeight w:val="397"/>
          <w:jc w:val="center"/>
        </w:trPr>
        <w:tc>
          <w:tcPr>
            <w:tcW w:w="2149" w:type="dxa"/>
            <w:vMerge/>
            <w:shd w:val="clear" w:color="auto" w:fill="auto"/>
            <w:vAlign w:val="center"/>
          </w:tcPr>
          <w:p w:rsidR="00A52C9B" w:rsidRPr="00DB16DF" w:rsidRDefault="00A52C9B" w:rsidP="00D31EC3">
            <w:pPr>
              <w:jc w:val="center"/>
              <w:rPr>
                <w:rFonts w:ascii="楷体_GB2312" w:eastAsia="楷体_GB2312"/>
                <w:szCs w:val="21"/>
              </w:rPr>
            </w:pPr>
          </w:p>
        </w:tc>
        <w:tc>
          <w:tcPr>
            <w:tcW w:w="3130"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军事教育</w:t>
            </w:r>
          </w:p>
        </w:tc>
        <w:tc>
          <w:tcPr>
            <w:tcW w:w="1620"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2</w:t>
            </w:r>
          </w:p>
        </w:tc>
        <w:tc>
          <w:tcPr>
            <w:tcW w:w="2880" w:type="dxa"/>
            <w:vMerge/>
            <w:shd w:val="clear" w:color="auto" w:fill="auto"/>
          </w:tcPr>
          <w:p w:rsidR="00A52C9B" w:rsidRPr="00DB16DF" w:rsidRDefault="00A52C9B" w:rsidP="00D31EC3">
            <w:pPr>
              <w:jc w:val="center"/>
              <w:rPr>
                <w:rFonts w:ascii="楷体_GB2312" w:eastAsia="楷体_GB2312"/>
                <w:szCs w:val="21"/>
              </w:rPr>
            </w:pPr>
          </w:p>
        </w:tc>
      </w:tr>
      <w:tr w:rsidR="00A52C9B" w:rsidRPr="00113233" w:rsidTr="002E69EF">
        <w:trPr>
          <w:trHeight w:val="397"/>
          <w:jc w:val="center"/>
        </w:trPr>
        <w:tc>
          <w:tcPr>
            <w:tcW w:w="2149" w:type="dxa"/>
            <w:vMerge/>
            <w:shd w:val="clear" w:color="auto" w:fill="auto"/>
            <w:vAlign w:val="center"/>
          </w:tcPr>
          <w:p w:rsidR="00A52C9B" w:rsidRPr="00DB16DF" w:rsidRDefault="00A52C9B" w:rsidP="00D31EC3">
            <w:pPr>
              <w:jc w:val="center"/>
              <w:rPr>
                <w:rFonts w:ascii="楷体_GB2312" w:eastAsia="楷体_GB2312"/>
                <w:szCs w:val="21"/>
              </w:rPr>
            </w:pPr>
          </w:p>
        </w:tc>
        <w:tc>
          <w:tcPr>
            <w:tcW w:w="3130"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大学生职业规划与就业指导</w:t>
            </w:r>
          </w:p>
        </w:tc>
        <w:tc>
          <w:tcPr>
            <w:tcW w:w="1620"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1</w:t>
            </w:r>
          </w:p>
        </w:tc>
        <w:tc>
          <w:tcPr>
            <w:tcW w:w="2880" w:type="dxa"/>
            <w:vMerge/>
            <w:shd w:val="clear" w:color="auto" w:fill="auto"/>
          </w:tcPr>
          <w:p w:rsidR="00A52C9B" w:rsidRPr="00DB16DF" w:rsidRDefault="00A52C9B" w:rsidP="00D31EC3">
            <w:pPr>
              <w:jc w:val="center"/>
              <w:rPr>
                <w:rFonts w:ascii="楷体_GB2312" w:eastAsia="楷体_GB2312"/>
                <w:szCs w:val="21"/>
              </w:rPr>
            </w:pPr>
          </w:p>
        </w:tc>
      </w:tr>
      <w:tr w:rsidR="00A52C9B" w:rsidRPr="00113233" w:rsidTr="002E69EF">
        <w:trPr>
          <w:trHeight w:val="397"/>
          <w:jc w:val="center"/>
        </w:trPr>
        <w:tc>
          <w:tcPr>
            <w:tcW w:w="2149" w:type="dxa"/>
            <w:vMerge/>
            <w:shd w:val="clear" w:color="auto" w:fill="auto"/>
            <w:vAlign w:val="center"/>
          </w:tcPr>
          <w:p w:rsidR="00A52C9B" w:rsidRPr="00DB16DF" w:rsidRDefault="00A52C9B" w:rsidP="00D31EC3">
            <w:pPr>
              <w:jc w:val="center"/>
              <w:rPr>
                <w:rFonts w:ascii="楷体_GB2312" w:eastAsia="楷体_GB2312"/>
                <w:szCs w:val="21"/>
              </w:rPr>
            </w:pPr>
          </w:p>
        </w:tc>
        <w:tc>
          <w:tcPr>
            <w:tcW w:w="3130"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创业基础</w:t>
            </w:r>
          </w:p>
        </w:tc>
        <w:tc>
          <w:tcPr>
            <w:tcW w:w="1620"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2</w:t>
            </w:r>
          </w:p>
        </w:tc>
        <w:tc>
          <w:tcPr>
            <w:tcW w:w="2880" w:type="dxa"/>
            <w:vMerge/>
            <w:shd w:val="clear" w:color="auto" w:fill="auto"/>
          </w:tcPr>
          <w:p w:rsidR="00A52C9B" w:rsidRPr="00DB16DF" w:rsidRDefault="00A52C9B" w:rsidP="00D31EC3">
            <w:pPr>
              <w:jc w:val="center"/>
              <w:rPr>
                <w:rFonts w:ascii="楷体_GB2312" w:eastAsia="楷体_GB2312"/>
                <w:szCs w:val="21"/>
              </w:rPr>
            </w:pPr>
          </w:p>
        </w:tc>
      </w:tr>
      <w:tr w:rsidR="00A52C9B" w:rsidRPr="00113233" w:rsidTr="002E69EF">
        <w:trPr>
          <w:trHeight w:val="397"/>
          <w:jc w:val="center"/>
        </w:trPr>
        <w:tc>
          <w:tcPr>
            <w:tcW w:w="2149" w:type="dxa"/>
            <w:vMerge/>
            <w:shd w:val="clear" w:color="auto" w:fill="auto"/>
            <w:vAlign w:val="center"/>
          </w:tcPr>
          <w:p w:rsidR="00A52C9B" w:rsidRPr="00DB16DF" w:rsidRDefault="00A52C9B" w:rsidP="00D31EC3">
            <w:pPr>
              <w:jc w:val="center"/>
              <w:rPr>
                <w:rFonts w:ascii="楷体_GB2312" w:eastAsia="楷体_GB2312"/>
                <w:szCs w:val="21"/>
              </w:rPr>
            </w:pPr>
          </w:p>
        </w:tc>
        <w:tc>
          <w:tcPr>
            <w:tcW w:w="3130"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大学生心理健康教育</w:t>
            </w:r>
          </w:p>
        </w:tc>
        <w:tc>
          <w:tcPr>
            <w:tcW w:w="1620"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1</w:t>
            </w:r>
          </w:p>
        </w:tc>
        <w:tc>
          <w:tcPr>
            <w:tcW w:w="2880" w:type="dxa"/>
            <w:vMerge/>
            <w:shd w:val="clear" w:color="auto" w:fill="auto"/>
          </w:tcPr>
          <w:p w:rsidR="00A52C9B" w:rsidRPr="00DB16DF" w:rsidRDefault="00A52C9B" w:rsidP="00D31EC3">
            <w:pPr>
              <w:jc w:val="center"/>
              <w:rPr>
                <w:rFonts w:ascii="楷体_GB2312" w:eastAsia="楷体_GB2312"/>
                <w:szCs w:val="21"/>
              </w:rPr>
            </w:pPr>
          </w:p>
        </w:tc>
      </w:tr>
      <w:tr w:rsidR="00A52C9B" w:rsidRPr="00113233" w:rsidTr="002E69EF">
        <w:trPr>
          <w:trHeight w:val="560"/>
          <w:jc w:val="center"/>
        </w:trPr>
        <w:tc>
          <w:tcPr>
            <w:tcW w:w="2149"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通识选修课</w:t>
            </w:r>
          </w:p>
        </w:tc>
        <w:tc>
          <w:tcPr>
            <w:tcW w:w="3130"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通识任意选修课</w:t>
            </w:r>
          </w:p>
        </w:tc>
        <w:tc>
          <w:tcPr>
            <w:tcW w:w="1620"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20</w:t>
            </w:r>
          </w:p>
        </w:tc>
        <w:tc>
          <w:tcPr>
            <w:tcW w:w="2880" w:type="dxa"/>
            <w:shd w:val="clear" w:color="auto" w:fill="auto"/>
          </w:tcPr>
          <w:p w:rsidR="00A52C9B" w:rsidRPr="00DB16DF" w:rsidRDefault="00A52C9B" w:rsidP="00D31EC3">
            <w:pPr>
              <w:rPr>
                <w:rFonts w:ascii="楷体_GB2312" w:eastAsia="楷体_GB2312"/>
                <w:szCs w:val="21"/>
              </w:rPr>
            </w:pPr>
          </w:p>
        </w:tc>
      </w:tr>
      <w:tr w:rsidR="00A52C9B" w:rsidRPr="00113233" w:rsidTr="002E69EF">
        <w:trPr>
          <w:trHeight w:val="581"/>
          <w:jc w:val="center"/>
        </w:trPr>
        <w:tc>
          <w:tcPr>
            <w:tcW w:w="5279" w:type="dxa"/>
            <w:gridSpan w:val="2"/>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专业课</w:t>
            </w:r>
          </w:p>
        </w:tc>
        <w:tc>
          <w:tcPr>
            <w:tcW w:w="1620" w:type="dxa"/>
            <w:shd w:val="clear" w:color="auto" w:fill="auto"/>
            <w:vAlign w:val="center"/>
          </w:tcPr>
          <w:p w:rsidR="00A52C9B" w:rsidRPr="00DB16DF" w:rsidRDefault="00A52C9B" w:rsidP="00D31EC3">
            <w:pPr>
              <w:jc w:val="center"/>
              <w:rPr>
                <w:rFonts w:ascii="楷体_GB2312" w:eastAsia="楷体_GB2312"/>
                <w:szCs w:val="21"/>
              </w:rPr>
            </w:pPr>
          </w:p>
        </w:tc>
        <w:tc>
          <w:tcPr>
            <w:tcW w:w="2880" w:type="dxa"/>
            <w:shd w:val="clear" w:color="auto" w:fill="auto"/>
            <w:vAlign w:val="center"/>
          </w:tcPr>
          <w:p w:rsidR="00A52C9B" w:rsidRPr="00DB16DF" w:rsidRDefault="00A52C9B" w:rsidP="002E69EF">
            <w:pPr>
              <w:rPr>
                <w:rFonts w:ascii="楷体_GB2312" w:eastAsia="楷体_GB2312"/>
                <w:szCs w:val="21"/>
              </w:rPr>
            </w:pPr>
            <w:r w:rsidRPr="00DB16DF">
              <w:rPr>
                <w:rFonts w:ascii="楷体_GB2312" w:eastAsia="楷体_GB2312" w:hint="eastAsia"/>
                <w:szCs w:val="21"/>
              </w:rPr>
              <w:t>按学部导学要求修读</w:t>
            </w:r>
          </w:p>
        </w:tc>
      </w:tr>
      <w:tr w:rsidR="00A52C9B" w:rsidRPr="00113233" w:rsidTr="002E69EF">
        <w:trPr>
          <w:trHeight w:val="1088"/>
          <w:jc w:val="center"/>
        </w:trPr>
        <w:tc>
          <w:tcPr>
            <w:tcW w:w="9779" w:type="dxa"/>
            <w:gridSpan w:val="4"/>
            <w:shd w:val="clear" w:color="auto" w:fill="auto"/>
            <w:vAlign w:val="center"/>
          </w:tcPr>
          <w:p w:rsidR="00A52C9B" w:rsidRPr="00DB16DF" w:rsidRDefault="00A52C9B" w:rsidP="00D31EC3">
            <w:pPr>
              <w:rPr>
                <w:rFonts w:ascii="楷体_GB2312" w:eastAsia="楷体_GB2312"/>
                <w:szCs w:val="21"/>
              </w:rPr>
            </w:pPr>
            <w:r w:rsidRPr="00DB16DF">
              <w:rPr>
                <w:rFonts w:ascii="楷体_GB2312" w:eastAsia="楷体_GB2312" w:hint="eastAsia"/>
                <w:szCs w:val="21"/>
              </w:rPr>
              <w:t>2015-2016-1 学期选课注意事项：</w:t>
            </w:r>
          </w:p>
        </w:tc>
      </w:tr>
    </w:tbl>
    <w:p w:rsidR="00A52C9B" w:rsidRPr="00600CE9" w:rsidRDefault="002756FE" w:rsidP="00CC1E95">
      <w:pPr>
        <w:pageBreakBefore/>
        <w:tabs>
          <w:tab w:val="left" w:pos="7380"/>
        </w:tabs>
        <w:rPr>
          <w:rFonts w:ascii="黑体" w:eastAsia="黑体"/>
          <w:sz w:val="24"/>
        </w:rPr>
      </w:pPr>
      <w:r w:rsidRPr="00600CE9">
        <w:rPr>
          <w:rFonts w:ascii="黑体" w:eastAsia="黑体" w:hint="eastAsia"/>
          <w:sz w:val="24"/>
        </w:rPr>
        <w:lastRenderedPageBreak/>
        <w:t>国际商学部</w:t>
      </w:r>
      <w:r w:rsidRPr="00600CE9">
        <w:rPr>
          <w:rFonts w:ascii="黑体" w:eastAsia="黑体"/>
          <w:sz w:val="24"/>
        </w:rPr>
        <w:t xml:space="preserve"> </w:t>
      </w:r>
      <w:r w:rsidRPr="00600CE9">
        <w:rPr>
          <w:rFonts w:ascii="黑体" w:eastAsia="黑体" w:hint="eastAsia"/>
          <w:sz w:val="24"/>
        </w:rPr>
        <w:t>金融学（金融投资方向）</w:t>
      </w: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8"/>
        <w:gridCol w:w="3294"/>
        <w:gridCol w:w="1620"/>
        <w:gridCol w:w="2880"/>
      </w:tblGrid>
      <w:tr w:rsidR="00A52C9B" w:rsidRPr="00113233" w:rsidTr="002E69EF">
        <w:trPr>
          <w:trHeight w:val="774"/>
          <w:jc w:val="center"/>
        </w:trPr>
        <w:tc>
          <w:tcPr>
            <w:tcW w:w="5322" w:type="dxa"/>
            <w:gridSpan w:val="2"/>
            <w:shd w:val="clear" w:color="auto" w:fill="auto"/>
            <w:vAlign w:val="center"/>
          </w:tcPr>
          <w:p w:rsidR="00A52C9B" w:rsidRPr="00113233" w:rsidRDefault="00A52C9B" w:rsidP="00D31EC3">
            <w:pPr>
              <w:jc w:val="center"/>
              <w:rPr>
                <w:rFonts w:ascii="楷体_GB2312" w:eastAsia="楷体_GB2312"/>
                <w:sz w:val="24"/>
              </w:rPr>
            </w:pPr>
            <w:r w:rsidRPr="00113233">
              <w:rPr>
                <w:rFonts w:ascii="楷体_GB2312" w:eastAsia="楷体_GB2312" w:hint="eastAsia"/>
                <w:sz w:val="24"/>
              </w:rPr>
              <w:t>课程类别</w:t>
            </w:r>
          </w:p>
        </w:tc>
        <w:tc>
          <w:tcPr>
            <w:tcW w:w="1620" w:type="dxa"/>
            <w:shd w:val="clear" w:color="auto" w:fill="auto"/>
            <w:vAlign w:val="center"/>
          </w:tcPr>
          <w:p w:rsidR="00A52C9B" w:rsidRPr="00113233" w:rsidRDefault="00A52C9B" w:rsidP="00D31EC3">
            <w:pPr>
              <w:jc w:val="center"/>
              <w:rPr>
                <w:rFonts w:ascii="楷体_GB2312" w:eastAsia="楷体_GB2312"/>
                <w:sz w:val="24"/>
              </w:rPr>
            </w:pPr>
            <w:r w:rsidRPr="00113233">
              <w:rPr>
                <w:rFonts w:ascii="楷体_GB2312" w:eastAsia="楷体_GB2312" w:hint="eastAsia"/>
                <w:sz w:val="24"/>
              </w:rPr>
              <w:t>总学分要求</w:t>
            </w:r>
          </w:p>
        </w:tc>
        <w:tc>
          <w:tcPr>
            <w:tcW w:w="2880" w:type="dxa"/>
            <w:shd w:val="clear" w:color="auto" w:fill="auto"/>
            <w:vAlign w:val="center"/>
          </w:tcPr>
          <w:p w:rsidR="00A52C9B" w:rsidRPr="00113233" w:rsidRDefault="00A52C9B" w:rsidP="00D31EC3">
            <w:pPr>
              <w:jc w:val="center"/>
              <w:rPr>
                <w:rFonts w:ascii="楷体_GB2312" w:eastAsia="楷体_GB2312"/>
                <w:sz w:val="24"/>
              </w:rPr>
            </w:pPr>
            <w:r w:rsidRPr="00113233">
              <w:rPr>
                <w:rFonts w:ascii="楷体_GB2312" w:eastAsia="楷体_GB2312" w:hint="eastAsia"/>
                <w:sz w:val="24"/>
              </w:rPr>
              <w:t>备注</w:t>
            </w:r>
          </w:p>
        </w:tc>
      </w:tr>
      <w:tr w:rsidR="00A52C9B" w:rsidRPr="00113233" w:rsidTr="002E69EF">
        <w:trPr>
          <w:trHeight w:val="397"/>
          <w:jc w:val="center"/>
        </w:trPr>
        <w:tc>
          <w:tcPr>
            <w:tcW w:w="2028" w:type="dxa"/>
            <w:vMerge w:val="restart"/>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通识必修课</w:t>
            </w:r>
          </w:p>
        </w:tc>
        <w:tc>
          <w:tcPr>
            <w:tcW w:w="3294"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大学英语</w:t>
            </w:r>
          </w:p>
        </w:tc>
        <w:tc>
          <w:tcPr>
            <w:tcW w:w="1620"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12</w:t>
            </w:r>
          </w:p>
        </w:tc>
        <w:tc>
          <w:tcPr>
            <w:tcW w:w="2880" w:type="dxa"/>
            <w:vMerge w:val="restart"/>
            <w:shd w:val="clear" w:color="auto" w:fill="auto"/>
            <w:vAlign w:val="center"/>
          </w:tcPr>
          <w:p w:rsidR="00A52C9B" w:rsidRPr="00DB16DF" w:rsidRDefault="00A52C9B" w:rsidP="00D31EC3">
            <w:pPr>
              <w:rPr>
                <w:rFonts w:ascii="楷体_GB2312" w:eastAsia="楷体_GB2312"/>
                <w:szCs w:val="21"/>
              </w:rPr>
            </w:pPr>
            <w:r w:rsidRPr="00DB16DF">
              <w:rPr>
                <w:rFonts w:ascii="楷体_GB2312" w:eastAsia="楷体_GB2312" w:hint="eastAsia"/>
                <w:szCs w:val="21"/>
              </w:rPr>
              <w:t>按学校统一要求修读</w:t>
            </w:r>
          </w:p>
        </w:tc>
      </w:tr>
      <w:tr w:rsidR="00A52C9B" w:rsidRPr="00113233" w:rsidTr="002E69EF">
        <w:trPr>
          <w:trHeight w:val="397"/>
          <w:jc w:val="center"/>
        </w:trPr>
        <w:tc>
          <w:tcPr>
            <w:tcW w:w="2028" w:type="dxa"/>
            <w:vMerge/>
            <w:shd w:val="clear" w:color="auto" w:fill="auto"/>
            <w:vAlign w:val="center"/>
          </w:tcPr>
          <w:p w:rsidR="00A52C9B" w:rsidRPr="00DB16DF" w:rsidRDefault="00A52C9B" w:rsidP="00D31EC3">
            <w:pPr>
              <w:jc w:val="center"/>
              <w:rPr>
                <w:rFonts w:ascii="楷体_GB2312" w:eastAsia="楷体_GB2312"/>
                <w:szCs w:val="21"/>
              </w:rPr>
            </w:pPr>
          </w:p>
        </w:tc>
        <w:tc>
          <w:tcPr>
            <w:tcW w:w="3294" w:type="dxa"/>
            <w:shd w:val="clear" w:color="auto" w:fill="auto"/>
            <w:vAlign w:val="center"/>
          </w:tcPr>
          <w:p w:rsidR="00A52C9B" w:rsidRPr="00DB16DF" w:rsidRDefault="00A52C9B" w:rsidP="00D31EC3">
            <w:pPr>
              <w:ind w:rightChars="-34" w:right="-71"/>
              <w:jc w:val="center"/>
              <w:rPr>
                <w:rFonts w:ascii="楷体_GB2312" w:eastAsia="楷体_GB2312"/>
                <w:szCs w:val="21"/>
              </w:rPr>
            </w:pPr>
            <w:r w:rsidRPr="00DB16DF">
              <w:rPr>
                <w:rFonts w:ascii="楷体_GB2312" w:eastAsia="楷体_GB2312" w:hint="eastAsia"/>
                <w:szCs w:val="21"/>
              </w:rPr>
              <w:t>政治理论课</w:t>
            </w:r>
          </w:p>
        </w:tc>
        <w:tc>
          <w:tcPr>
            <w:tcW w:w="1620"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16</w:t>
            </w:r>
          </w:p>
        </w:tc>
        <w:tc>
          <w:tcPr>
            <w:tcW w:w="2880" w:type="dxa"/>
            <w:vMerge/>
            <w:shd w:val="clear" w:color="auto" w:fill="auto"/>
          </w:tcPr>
          <w:p w:rsidR="00A52C9B" w:rsidRPr="00DB16DF" w:rsidRDefault="00A52C9B" w:rsidP="00D31EC3">
            <w:pPr>
              <w:jc w:val="center"/>
              <w:rPr>
                <w:rFonts w:ascii="楷体_GB2312" w:eastAsia="楷体_GB2312"/>
                <w:szCs w:val="21"/>
              </w:rPr>
            </w:pPr>
          </w:p>
        </w:tc>
      </w:tr>
      <w:tr w:rsidR="00A52C9B" w:rsidRPr="00113233" w:rsidTr="002E69EF">
        <w:trPr>
          <w:trHeight w:val="397"/>
          <w:jc w:val="center"/>
        </w:trPr>
        <w:tc>
          <w:tcPr>
            <w:tcW w:w="2028" w:type="dxa"/>
            <w:vMerge/>
            <w:shd w:val="clear" w:color="auto" w:fill="auto"/>
            <w:vAlign w:val="center"/>
          </w:tcPr>
          <w:p w:rsidR="00A52C9B" w:rsidRPr="00DB16DF" w:rsidRDefault="00A52C9B" w:rsidP="00D31EC3">
            <w:pPr>
              <w:jc w:val="center"/>
              <w:rPr>
                <w:rFonts w:ascii="楷体_GB2312" w:eastAsia="楷体_GB2312"/>
                <w:szCs w:val="21"/>
              </w:rPr>
            </w:pPr>
          </w:p>
        </w:tc>
        <w:tc>
          <w:tcPr>
            <w:tcW w:w="3294"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体育</w:t>
            </w:r>
          </w:p>
        </w:tc>
        <w:tc>
          <w:tcPr>
            <w:tcW w:w="1620"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4</w:t>
            </w:r>
          </w:p>
        </w:tc>
        <w:tc>
          <w:tcPr>
            <w:tcW w:w="2880" w:type="dxa"/>
            <w:vMerge/>
            <w:shd w:val="clear" w:color="auto" w:fill="auto"/>
          </w:tcPr>
          <w:p w:rsidR="00A52C9B" w:rsidRPr="00DB16DF" w:rsidRDefault="00A52C9B" w:rsidP="00D31EC3">
            <w:pPr>
              <w:jc w:val="center"/>
              <w:rPr>
                <w:rFonts w:ascii="楷体_GB2312" w:eastAsia="楷体_GB2312"/>
                <w:szCs w:val="21"/>
              </w:rPr>
            </w:pPr>
          </w:p>
        </w:tc>
      </w:tr>
      <w:tr w:rsidR="00A52C9B" w:rsidRPr="00113233" w:rsidTr="002E69EF">
        <w:trPr>
          <w:trHeight w:val="397"/>
          <w:jc w:val="center"/>
        </w:trPr>
        <w:tc>
          <w:tcPr>
            <w:tcW w:w="2028" w:type="dxa"/>
            <w:vMerge/>
            <w:shd w:val="clear" w:color="auto" w:fill="auto"/>
            <w:vAlign w:val="center"/>
          </w:tcPr>
          <w:p w:rsidR="00A52C9B" w:rsidRPr="00DB16DF" w:rsidRDefault="00A52C9B" w:rsidP="00D31EC3">
            <w:pPr>
              <w:jc w:val="center"/>
              <w:rPr>
                <w:rFonts w:ascii="楷体_GB2312" w:eastAsia="楷体_GB2312"/>
                <w:szCs w:val="21"/>
              </w:rPr>
            </w:pPr>
          </w:p>
        </w:tc>
        <w:tc>
          <w:tcPr>
            <w:tcW w:w="3294"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军事教育</w:t>
            </w:r>
          </w:p>
        </w:tc>
        <w:tc>
          <w:tcPr>
            <w:tcW w:w="1620"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2</w:t>
            </w:r>
          </w:p>
        </w:tc>
        <w:tc>
          <w:tcPr>
            <w:tcW w:w="2880" w:type="dxa"/>
            <w:vMerge/>
            <w:shd w:val="clear" w:color="auto" w:fill="auto"/>
          </w:tcPr>
          <w:p w:rsidR="00A52C9B" w:rsidRPr="00DB16DF" w:rsidRDefault="00A52C9B" w:rsidP="00D31EC3">
            <w:pPr>
              <w:jc w:val="center"/>
              <w:rPr>
                <w:rFonts w:ascii="楷体_GB2312" w:eastAsia="楷体_GB2312"/>
                <w:szCs w:val="21"/>
              </w:rPr>
            </w:pPr>
          </w:p>
        </w:tc>
      </w:tr>
      <w:tr w:rsidR="00A52C9B" w:rsidRPr="00113233" w:rsidTr="002E69EF">
        <w:trPr>
          <w:trHeight w:val="397"/>
          <w:jc w:val="center"/>
        </w:trPr>
        <w:tc>
          <w:tcPr>
            <w:tcW w:w="2028" w:type="dxa"/>
            <w:vMerge/>
            <w:shd w:val="clear" w:color="auto" w:fill="auto"/>
            <w:vAlign w:val="center"/>
          </w:tcPr>
          <w:p w:rsidR="00A52C9B" w:rsidRPr="00DB16DF" w:rsidRDefault="00A52C9B" w:rsidP="00D31EC3">
            <w:pPr>
              <w:jc w:val="center"/>
              <w:rPr>
                <w:rFonts w:ascii="楷体_GB2312" w:eastAsia="楷体_GB2312"/>
                <w:szCs w:val="21"/>
              </w:rPr>
            </w:pPr>
          </w:p>
        </w:tc>
        <w:tc>
          <w:tcPr>
            <w:tcW w:w="3294"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大学生职业规划与就业指导</w:t>
            </w:r>
          </w:p>
        </w:tc>
        <w:tc>
          <w:tcPr>
            <w:tcW w:w="1620"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1</w:t>
            </w:r>
          </w:p>
        </w:tc>
        <w:tc>
          <w:tcPr>
            <w:tcW w:w="2880" w:type="dxa"/>
            <w:vMerge/>
            <w:shd w:val="clear" w:color="auto" w:fill="auto"/>
          </w:tcPr>
          <w:p w:rsidR="00A52C9B" w:rsidRPr="00DB16DF" w:rsidRDefault="00A52C9B" w:rsidP="00D31EC3">
            <w:pPr>
              <w:jc w:val="center"/>
              <w:rPr>
                <w:rFonts w:ascii="楷体_GB2312" w:eastAsia="楷体_GB2312"/>
                <w:szCs w:val="21"/>
              </w:rPr>
            </w:pPr>
          </w:p>
        </w:tc>
      </w:tr>
      <w:tr w:rsidR="00A52C9B" w:rsidRPr="00113233" w:rsidTr="002E69EF">
        <w:trPr>
          <w:trHeight w:val="397"/>
          <w:jc w:val="center"/>
        </w:trPr>
        <w:tc>
          <w:tcPr>
            <w:tcW w:w="2028" w:type="dxa"/>
            <w:vMerge/>
            <w:shd w:val="clear" w:color="auto" w:fill="auto"/>
            <w:vAlign w:val="center"/>
          </w:tcPr>
          <w:p w:rsidR="00A52C9B" w:rsidRPr="00DB16DF" w:rsidRDefault="00A52C9B" w:rsidP="00D31EC3">
            <w:pPr>
              <w:jc w:val="center"/>
              <w:rPr>
                <w:rFonts w:ascii="楷体_GB2312" w:eastAsia="楷体_GB2312"/>
                <w:szCs w:val="21"/>
              </w:rPr>
            </w:pPr>
          </w:p>
        </w:tc>
        <w:tc>
          <w:tcPr>
            <w:tcW w:w="3294"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创业基础</w:t>
            </w:r>
          </w:p>
        </w:tc>
        <w:tc>
          <w:tcPr>
            <w:tcW w:w="1620"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2</w:t>
            </w:r>
          </w:p>
        </w:tc>
        <w:tc>
          <w:tcPr>
            <w:tcW w:w="2880" w:type="dxa"/>
            <w:vMerge/>
            <w:shd w:val="clear" w:color="auto" w:fill="auto"/>
          </w:tcPr>
          <w:p w:rsidR="00A52C9B" w:rsidRPr="00DB16DF" w:rsidRDefault="00A52C9B" w:rsidP="00D31EC3">
            <w:pPr>
              <w:jc w:val="center"/>
              <w:rPr>
                <w:rFonts w:ascii="楷体_GB2312" w:eastAsia="楷体_GB2312"/>
                <w:szCs w:val="21"/>
              </w:rPr>
            </w:pPr>
          </w:p>
        </w:tc>
      </w:tr>
      <w:tr w:rsidR="00A52C9B" w:rsidRPr="00113233" w:rsidTr="002E69EF">
        <w:trPr>
          <w:trHeight w:val="397"/>
          <w:jc w:val="center"/>
        </w:trPr>
        <w:tc>
          <w:tcPr>
            <w:tcW w:w="2028" w:type="dxa"/>
            <w:vMerge/>
            <w:shd w:val="clear" w:color="auto" w:fill="auto"/>
            <w:vAlign w:val="center"/>
          </w:tcPr>
          <w:p w:rsidR="00A52C9B" w:rsidRPr="00DB16DF" w:rsidRDefault="00A52C9B" w:rsidP="00D31EC3">
            <w:pPr>
              <w:jc w:val="center"/>
              <w:rPr>
                <w:rFonts w:ascii="楷体_GB2312" w:eastAsia="楷体_GB2312"/>
                <w:szCs w:val="21"/>
              </w:rPr>
            </w:pPr>
          </w:p>
        </w:tc>
        <w:tc>
          <w:tcPr>
            <w:tcW w:w="3294"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大学生心理健康教育</w:t>
            </w:r>
          </w:p>
        </w:tc>
        <w:tc>
          <w:tcPr>
            <w:tcW w:w="1620"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1</w:t>
            </w:r>
          </w:p>
        </w:tc>
        <w:tc>
          <w:tcPr>
            <w:tcW w:w="2880" w:type="dxa"/>
            <w:vMerge/>
            <w:shd w:val="clear" w:color="auto" w:fill="auto"/>
          </w:tcPr>
          <w:p w:rsidR="00A52C9B" w:rsidRPr="00DB16DF" w:rsidRDefault="00A52C9B" w:rsidP="00D31EC3">
            <w:pPr>
              <w:jc w:val="center"/>
              <w:rPr>
                <w:rFonts w:ascii="楷体_GB2312" w:eastAsia="楷体_GB2312"/>
                <w:szCs w:val="21"/>
              </w:rPr>
            </w:pPr>
          </w:p>
        </w:tc>
      </w:tr>
      <w:tr w:rsidR="00A52C9B" w:rsidRPr="00113233" w:rsidTr="002E69EF">
        <w:trPr>
          <w:trHeight w:val="560"/>
          <w:jc w:val="center"/>
        </w:trPr>
        <w:tc>
          <w:tcPr>
            <w:tcW w:w="2028"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通识选修课</w:t>
            </w:r>
          </w:p>
        </w:tc>
        <w:tc>
          <w:tcPr>
            <w:tcW w:w="3294"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通识任意选修课</w:t>
            </w:r>
          </w:p>
        </w:tc>
        <w:tc>
          <w:tcPr>
            <w:tcW w:w="1620"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20</w:t>
            </w:r>
          </w:p>
        </w:tc>
        <w:tc>
          <w:tcPr>
            <w:tcW w:w="2880" w:type="dxa"/>
            <w:shd w:val="clear" w:color="auto" w:fill="auto"/>
          </w:tcPr>
          <w:p w:rsidR="00A52C9B" w:rsidRPr="00DB16DF" w:rsidRDefault="00A52C9B" w:rsidP="00D31EC3">
            <w:pPr>
              <w:rPr>
                <w:rFonts w:ascii="楷体_GB2312" w:eastAsia="楷体_GB2312"/>
                <w:szCs w:val="21"/>
              </w:rPr>
            </w:pPr>
          </w:p>
        </w:tc>
      </w:tr>
      <w:tr w:rsidR="00A52C9B" w:rsidRPr="00113233" w:rsidTr="002E69EF">
        <w:trPr>
          <w:trHeight w:val="580"/>
          <w:jc w:val="center"/>
        </w:trPr>
        <w:tc>
          <w:tcPr>
            <w:tcW w:w="5322" w:type="dxa"/>
            <w:gridSpan w:val="2"/>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专业课</w:t>
            </w:r>
          </w:p>
        </w:tc>
        <w:tc>
          <w:tcPr>
            <w:tcW w:w="1620" w:type="dxa"/>
            <w:shd w:val="clear" w:color="auto" w:fill="auto"/>
            <w:vAlign w:val="center"/>
          </w:tcPr>
          <w:p w:rsidR="00A52C9B" w:rsidRPr="00DB16DF" w:rsidRDefault="00A52C9B" w:rsidP="00D31EC3">
            <w:pPr>
              <w:jc w:val="center"/>
              <w:rPr>
                <w:rFonts w:ascii="楷体_GB2312" w:eastAsia="楷体_GB2312"/>
                <w:szCs w:val="21"/>
              </w:rPr>
            </w:pPr>
          </w:p>
        </w:tc>
        <w:tc>
          <w:tcPr>
            <w:tcW w:w="2880" w:type="dxa"/>
            <w:shd w:val="clear" w:color="auto" w:fill="auto"/>
            <w:vAlign w:val="center"/>
          </w:tcPr>
          <w:p w:rsidR="00A52C9B" w:rsidRPr="00DB16DF" w:rsidRDefault="00A52C9B" w:rsidP="00694850">
            <w:pPr>
              <w:rPr>
                <w:rFonts w:ascii="楷体_GB2312" w:eastAsia="楷体_GB2312"/>
                <w:szCs w:val="21"/>
              </w:rPr>
            </w:pPr>
            <w:r w:rsidRPr="00DB16DF">
              <w:rPr>
                <w:rFonts w:ascii="楷体_GB2312" w:eastAsia="楷体_GB2312" w:hint="eastAsia"/>
                <w:szCs w:val="21"/>
              </w:rPr>
              <w:t>按学部导学要求修读</w:t>
            </w:r>
          </w:p>
        </w:tc>
      </w:tr>
      <w:tr w:rsidR="00A52C9B" w:rsidRPr="00113233" w:rsidTr="002E69EF">
        <w:trPr>
          <w:trHeight w:val="1088"/>
          <w:jc w:val="center"/>
        </w:trPr>
        <w:tc>
          <w:tcPr>
            <w:tcW w:w="9822" w:type="dxa"/>
            <w:gridSpan w:val="4"/>
            <w:shd w:val="clear" w:color="auto" w:fill="auto"/>
            <w:vAlign w:val="center"/>
          </w:tcPr>
          <w:p w:rsidR="00A52C9B" w:rsidRPr="00DB16DF" w:rsidRDefault="00A52C9B" w:rsidP="00D31EC3">
            <w:pPr>
              <w:rPr>
                <w:rFonts w:ascii="楷体_GB2312" w:eastAsia="楷体_GB2312"/>
                <w:szCs w:val="21"/>
              </w:rPr>
            </w:pPr>
            <w:r w:rsidRPr="00DB16DF">
              <w:rPr>
                <w:rFonts w:ascii="楷体_GB2312" w:eastAsia="楷体_GB2312" w:hint="eastAsia"/>
                <w:szCs w:val="21"/>
              </w:rPr>
              <w:t>2015-2016-1 学期选课注意事项：</w:t>
            </w:r>
          </w:p>
        </w:tc>
      </w:tr>
    </w:tbl>
    <w:p w:rsidR="00A52C9B" w:rsidRPr="00600CE9" w:rsidRDefault="002756FE" w:rsidP="00CC1E95">
      <w:pPr>
        <w:pageBreakBefore/>
        <w:rPr>
          <w:rFonts w:ascii="黑体" w:eastAsia="黑体"/>
          <w:sz w:val="24"/>
        </w:rPr>
      </w:pPr>
      <w:r w:rsidRPr="00600CE9">
        <w:rPr>
          <w:rFonts w:ascii="黑体" w:eastAsia="黑体" w:hint="eastAsia"/>
          <w:sz w:val="24"/>
        </w:rPr>
        <w:lastRenderedPageBreak/>
        <w:t>国际商学部</w:t>
      </w:r>
      <w:r w:rsidRPr="00600CE9">
        <w:rPr>
          <w:rFonts w:ascii="黑体" w:eastAsia="黑体"/>
          <w:sz w:val="24"/>
        </w:rPr>
        <w:t xml:space="preserve"> </w:t>
      </w:r>
      <w:r w:rsidRPr="00600CE9">
        <w:rPr>
          <w:rFonts w:ascii="黑体" w:eastAsia="黑体" w:hint="eastAsia"/>
          <w:sz w:val="24"/>
        </w:rPr>
        <w:t>金融学（国际金融方向）</w:t>
      </w:r>
    </w:p>
    <w:tbl>
      <w:tblPr>
        <w:tblW w:w="9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6"/>
        <w:gridCol w:w="3319"/>
        <w:gridCol w:w="1758"/>
        <w:gridCol w:w="2902"/>
      </w:tblGrid>
      <w:tr w:rsidR="00A52C9B" w:rsidRPr="00113233" w:rsidTr="00D702E8">
        <w:trPr>
          <w:trHeight w:val="774"/>
          <w:jc w:val="center"/>
        </w:trPr>
        <w:tc>
          <w:tcPr>
            <w:tcW w:w="5185" w:type="dxa"/>
            <w:gridSpan w:val="2"/>
            <w:shd w:val="clear" w:color="auto" w:fill="auto"/>
            <w:vAlign w:val="center"/>
          </w:tcPr>
          <w:p w:rsidR="00A52C9B" w:rsidRPr="00113233" w:rsidRDefault="00A52C9B" w:rsidP="00D31EC3">
            <w:pPr>
              <w:jc w:val="center"/>
              <w:rPr>
                <w:rFonts w:ascii="楷体_GB2312" w:eastAsia="楷体_GB2312"/>
                <w:sz w:val="24"/>
              </w:rPr>
            </w:pPr>
            <w:r w:rsidRPr="00113233">
              <w:rPr>
                <w:rFonts w:ascii="楷体_GB2312" w:eastAsia="楷体_GB2312" w:hint="eastAsia"/>
                <w:sz w:val="24"/>
              </w:rPr>
              <w:t>课程类别</w:t>
            </w:r>
          </w:p>
        </w:tc>
        <w:tc>
          <w:tcPr>
            <w:tcW w:w="1758" w:type="dxa"/>
            <w:shd w:val="clear" w:color="auto" w:fill="auto"/>
            <w:vAlign w:val="center"/>
          </w:tcPr>
          <w:p w:rsidR="00A52C9B" w:rsidRPr="00113233" w:rsidRDefault="00A52C9B" w:rsidP="00D31EC3">
            <w:pPr>
              <w:jc w:val="center"/>
              <w:rPr>
                <w:rFonts w:ascii="楷体_GB2312" w:eastAsia="楷体_GB2312"/>
                <w:sz w:val="24"/>
              </w:rPr>
            </w:pPr>
            <w:r w:rsidRPr="00113233">
              <w:rPr>
                <w:rFonts w:ascii="楷体_GB2312" w:eastAsia="楷体_GB2312" w:hint="eastAsia"/>
                <w:sz w:val="24"/>
              </w:rPr>
              <w:t>总学分要求</w:t>
            </w:r>
          </w:p>
        </w:tc>
        <w:tc>
          <w:tcPr>
            <w:tcW w:w="2902" w:type="dxa"/>
            <w:shd w:val="clear" w:color="auto" w:fill="auto"/>
            <w:vAlign w:val="center"/>
          </w:tcPr>
          <w:p w:rsidR="00A52C9B" w:rsidRPr="00113233" w:rsidRDefault="00A52C9B" w:rsidP="00D31EC3">
            <w:pPr>
              <w:jc w:val="center"/>
              <w:rPr>
                <w:rFonts w:ascii="楷体_GB2312" w:eastAsia="楷体_GB2312"/>
                <w:sz w:val="24"/>
              </w:rPr>
            </w:pPr>
            <w:r w:rsidRPr="00113233">
              <w:rPr>
                <w:rFonts w:ascii="楷体_GB2312" w:eastAsia="楷体_GB2312" w:hint="eastAsia"/>
                <w:sz w:val="24"/>
              </w:rPr>
              <w:t>备注</w:t>
            </w:r>
          </w:p>
        </w:tc>
      </w:tr>
      <w:tr w:rsidR="00A52C9B" w:rsidRPr="00113233" w:rsidTr="00D702E8">
        <w:trPr>
          <w:trHeight w:val="662"/>
          <w:jc w:val="center"/>
        </w:trPr>
        <w:tc>
          <w:tcPr>
            <w:tcW w:w="1866" w:type="dxa"/>
            <w:vMerge w:val="restart"/>
            <w:shd w:val="clear" w:color="auto" w:fill="auto"/>
            <w:vAlign w:val="center"/>
          </w:tcPr>
          <w:p w:rsidR="00A52C9B" w:rsidRPr="00DB16DF" w:rsidRDefault="00A52C9B" w:rsidP="00D31EC3">
            <w:pPr>
              <w:jc w:val="center"/>
              <w:rPr>
                <w:rFonts w:ascii="楷体_GB2312" w:eastAsia="楷体_GB2312"/>
                <w:szCs w:val="21"/>
              </w:rPr>
            </w:pPr>
            <w:bookmarkStart w:id="8" w:name="_GoBack"/>
            <w:bookmarkEnd w:id="8"/>
            <w:r w:rsidRPr="00DB16DF">
              <w:rPr>
                <w:rFonts w:ascii="楷体_GB2312" w:eastAsia="楷体_GB2312" w:hint="eastAsia"/>
                <w:szCs w:val="21"/>
              </w:rPr>
              <w:t>通识必修课</w:t>
            </w:r>
          </w:p>
        </w:tc>
        <w:tc>
          <w:tcPr>
            <w:tcW w:w="3319"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雅思英语</w:t>
            </w:r>
          </w:p>
        </w:tc>
        <w:tc>
          <w:tcPr>
            <w:tcW w:w="1758"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18</w:t>
            </w:r>
          </w:p>
        </w:tc>
        <w:tc>
          <w:tcPr>
            <w:tcW w:w="2902" w:type="dxa"/>
            <w:vMerge w:val="restart"/>
            <w:shd w:val="clear" w:color="auto" w:fill="auto"/>
            <w:vAlign w:val="center"/>
          </w:tcPr>
          <w:p w:rsidR="00A52C9B" w:rsidRPr="00DB16DF" w:rsidRDefault="00A52C9B" w:rsidP="00D31EC3">
            <w:pPr>
              <w:rPr>
                <w:rFonts w:ascii="楷体_GB2312" w:eastAsia="楷体_GB2312"/>
                <w:szCs w:val="21"/>
              </w:rPr>
            </w:pPr>
            <w:r w:rsidRPr="00DB16DF">
              <w:rPr>
                <w:rFonts w:ascii="楷体_GB2312" w:eastAsia="楷体_GB2312" w:hint="eastAsia"/>
                <w:szCs w:val="21"/>
              </w:rPr>
              <w:t>雅思英语由本学部自行开设。</w:t>
            </w:r>
          </w:p>
          <w:p w:rsidR="00A52C9B" w:rsidRPr="00DB16DF" w:rsidRDefault="00A52C9B" w:rsidP="00D31EC3">
            <w:pPr>
              <w:rPr>
                <w:rFonts w:ascii="楷体_GB2312" w:eastAsia="楷体_GB2312"/>
                <w:szCs w:val="21"/>
              </w:rPr>
            </w:pPr>
            <w:r w:rsidRPr="00DB16DF">
              <w:rPr>
                <w:rFonts w:ascii="楷体_GB2312" w:eastAsia="楷体_GB2312" w:hint="eastAsia"/>
                <w:szCs w:val="21"/>
              </w:rPr>
              <w:t>政治课需报到参加考试重新编班后再上网选。</w:t>
            </w:r>
          </w:p>
        </w:tc>
      </w:tr>
      <w:tr w:rsidR="00A52C9B" w:rsidRPr="00113233" w:rsidTr="00D702E8">
        <w:trPr>
          <w:trHeight w:val="648"/>
          <w:jc w:val="center"/>
        </w:trPr>
        <w:tc>
          <w:tcPr>
            <w:tcW w:w="1866" w:type="dxa"/>
            <w:vMerge/>
            <w:shd w:val="clear" w:color="auto" w:fill="auto"/>
            <w:vAlign w:val="center"/>
          </w:tcPr>
          <w:p w:rsidR="00A52C9B" w:rsidRPr="00DB16DF" w:rsidRDefault="00A52C9B" w:rsidP="00D31EC3">
            <w:pPr>
              <w:jc w:val="center"/>
              <w:rPr>
                <w:rFonts w:ascii="楷体_GB2312" w:eastAsia="楷体_GB2312"/>
                <w:szCs w:val="21"/>
              </w:rPr>
            </w:pPr>
          </w:p>
        </w:tc>
        <w:tc>
          <w:tcPr>
            <w:tcW w:w="3319" w:type="dxa"/>
            <w:shd w:val="clear" w:color="auto" w:fill="auto"/>
            <w:vAlign w:val="center"/>
          </w:tcPr>
          <w:p w:rsidR="00A52C9B" w:rsidRPr="00DB16DF" w:rsidRDefault="00A52C9B" w:rsidP="00D31EC3">
            <w:pPr>
              <w:ind w:rightChars="-34" w:right="-71"/>
              <w:jc w:val="center"/>
              <w:rPr>
                <w:rFonts w:ascii="楷体_GB2312" w:eastAsia="楷体_GB2312"/>
                <w:szCs w:val="21"/>
              </w:rPr>
            </w:pPr>
            <w:r w:rsidRPr="00DB16DF">
              <w:rPr>
                <w:rFonts w:ascii="楷体_GB2312" w:eastAsia="楷体_GB2312" w:hint="eastAsia"/>
                <w:szCs w:val="21"/>
              </w:rPr>
              <w:t>政治理论课</w:t>
            </w:r>
          </w:p>
        </w:tc>
        <w:tc>
          <w:tcPr>
            <w:tcW w:w="1758"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16</w:t>
            </w:r>
          </w:p>
        </w:tc>
        <w:tc>
          <w:tcPr>
            <w:tcW w:w="2902" w:type="dxa"/>
            <w:vMerge/>
            <w:shd w:val="clear" w:color="auto" w:fill="auto"/>
          </w:tcPr>
          <w:p w:rsidR="00A52C9B" w:rsidRPr="00DB16DF" w:rsidRDefault="00A52C9B" w:rsidP="00D31EC3">
            <w:pPr>
              <w:jc w:val="center"/>
              <w:rPr>
                <w:rFonts w:ascii="楷体_GB2312" w:eastAsia="楷体_GB2312"/>
                <w:szCs w:val="21"/>
              </w:rPr>
            </w:pPr>
          </w:p>
        </w:tc>
      </w:tr>
      <w:tr w:rsidR="00A52C9B" w:rsidRPr="00113233" w:rsidTr="00D702E8">
        <w:trPr>
          <w:trHeight w:val="508"/>
          <w:jc w:val="center"/>
        </w:trPr>
        <w:tc>
          <w:tcPr>
            <w:tcW w:w="1866" w:type="dxa"/>
            <w:vMerge/>
            <w:shd w:val="clear" w:color="auto" w:fill="auto"/>
            <w:vAlign w:val="center"/>
          </w:tcPr>
          <w:p w:rsidR="00A52C9B" w:rsidRPr="00DB16DF" w:rsidRDefault="00A52C9B" w:rsidP="00D31EC3">
            <w:pPr>
              <w:jc w:val="center"/>
              <w:rPr>
                <w:rFonts w:ascii="楷体_GB2312" w:eastAsia="楷体_GB2312"/>
                <w:szCs w:val="21"/>
              </w:rPr>
            </w:pPr>
          </w:p>
        </w:tc>
        <w:tc>
          <w:tcPr>
            <w:tcW w:w="3319"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体育</w:t>
            </w:r>
          </w:p>
        </w:tc>
        <w:tc>
          <w:tcPr>
            <w:tcW w:w="1758"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4</w:t>
            </w:r>
          </w:p>
        </w:tc>
        <w:tc>
          <w:tcPr>
            <w:tcW w:w="2902" w:type="dxa"/>
            <w:vMerge/>
            <w:shd w:val="clear" w:color="auto" w:fill="auto"/>
          </w:tcPr>
          <w:p w:rsidR="00A52C9B" w:rsidRPr="00DB16DF" w:rsidRDefault="00A52C9B" w:rsidP="00D31EC3">
            <w:pPr>
              <w:jc w:val="center"/>
              <w:rPr>
                <w:rFonts w:ascii="楷体_GB2312" w:eastAsia="楷体_GB2312"/>
                <w:szCs w:val="21"/>
              </w:rPr>
            </w:pPr>
          </w:p>
        </w:tc>
      </w:tr>
      <w:tr w:rsidR="00A52C9B" w:rsidRPr="00113233" w:rsidTr="00D702E8">
        <w:trPr>
          <w:trHeight w:val="574"/>
          <w:jc w:val="center"/>
        </w:trPr>
        <w:tc>
          <w:tcPr>
            <w:tcW w:w="1866" w:type="dxa"/>
            <w:vMerge/>
            <w:shd w:val="clear" w:color="auto" w:fill="auto"/>
            <w:vAlign w:val="center"/>
          </w:tcPr>
          <w:p w:rsidR="00A52C9B" w:rsidRPr="00DB16DF" w:rsidRDefault="00A52C9B" w:rsidP="00D31EC3">
            <w:pPr>
              <w:jc w:val="center"/>
              <w:rPr>
                <w:rFonts w:ascii="楷体_GB2312" w:eastAsia="楷体_GB2312"/>
                <w:szCs w:val="21"/>
              </w:rPr>
            </w:pPr>
          </w:p>
        </w:tc>
        <w:tc>
          <w:tcPr>
            <w:tcW w:w="3319"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军事教育</w:t>
            </w:r>
          </w:p>
        </w:tc>
        <w:tc>
          <w:tcPr>
            <w:tcW w:w="1758"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2</w:t>
            </w:r>
          </w:p>
        </w:tc>
        <w:tc>
          <w:tcPr>
            <w:tcW w:w="2902" w:type="dxa"/>
            <w:vMerge/>
            <w:shd w:val="clear" w:color="auto" w:fill="auto"/>
          </w:tcPr>
          <w:p w:rsidR="00A52C9B" w:rsidRPr="00DB16DF" w:rsidRDefault="00A52C9B" w:rsidP="00D31EC3">
            <w:pPr>
              <w:jc w:val="center"/>
              <w:rPr>
                <w:rFonts w:ascii="楷体_GB2312" w:eastAsia="楷体_GB2312"/>
                <w:szCs w:val="21"/>
              </w:rPr>
            </w:pPr>
          </w:p>
        </w:tc>
      </w:tr>
      <w:tr w:rsidR="00A52C9B" w:rsidRPr="00113233" w:rsidTr="00D702E8">
        <w:trPr>
          <w:trHeight w:val="732"/>
          <w:jc w:val="center"/>
        </w:trPr>
        <w:tc>
          <w:tcPr>
            <w:tcW w:w="1866"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通识选修课</w:t>
            </w:r>
          </w:p>
        </w:tc>
        <w:tc>
          <w:tcPr>
            <w:tcW w:w="3319"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通识任意选修课</w:t>
            </w:r>
          </w:p>
        </w:tc>
        <w:tc>
          <w:tcPr>
            <w:tcW w:w="1758" w:type="dxa"/>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20</w:t>
            </w:r>
          </w:p>
        </w:tc>
        <w:tc>
          <w:tcPr>
            <w:tcW w:w="2902" w:type="dxa"/>
            <w:shd w:val="clear" w:color="auto" w:fill="auto"/>
            <w:vAlign w:val="center"/>
          </w:tcPr>
          <w:p w:rsidR="00A52C9B" w:rsidRPr="00DB16DF" w:rsidRDefault="00A52C9B" w:rsidP="00D702E8">
            <w:pPr>
              <w:rPr>
                <w:rFonts w:ascii="楷体_GB2312" w:eastAsia="楷体_GB2312"/>
                <w:szCs w:val="21"/>
              </w:rPr>
            </w:pPr>
            <w:r w:rsidRPr="00DB16DF">
              <w:rPr>
                <w:rFonts w:ascii="楷体_GB2312" w:eastAsia="楷体_GB2312" w:hint="eastAsia"/>
                <w:b/>
                <w:szCs w:val="21"/>
              </w:rPr>
              <w:t>后两年滚动选课</w:t>
            </w:r>
          </w:p>
        </w:tc>
      </w:tr>
      <w:tr w:rsidR="00A52C9B" w:rsidRPr="00113233" w:rsidTr="00D702E8">
        <w:trPr>
          <w:trHeight w:val="621"/>
          <w:jc w:val="center"/>
        </w:trPr>
        <w:tc>
          <w:tcPr>
            <w:tcW w:w="5185" w:type="dxa"/>
            <w:gridSpan w:val="2"/>
            <w:shd w:val="clear" w:color="auto" w:fill="auto"/>
            <w:vAlign w:val="center"/>
          </w:tcPr>
          <w:p w:rsidR="00A52C9B" w:rsidRPr="00DB16DF" w:rsidRDefault="00A52C9B" w:rsidP="00D31EC3">
            <w:pPr>
              <w:jc w:val="center"/>
              <w:rPr>
                <w:rFonts w:ascii="楷体_GB2312" w:eastAsia="楷体_GB2312"/>
                <w:szCs w:val="21"/>
              </w:rPr>
            </w:pPr>
            <w:r w:rsidRPr="00DB16DF">
              <w:rPr>
                <w:rFonts w:ascii="楷体_GB2312" w:eastAsia="楷体_GB2312" w:hint="eastAsia"/>
                <w:szCs w:val="21"/>
              </w:rPr>
              <w:t>专业课</w:t>
            </w:r>
          </w:p>
        </w:tc>
        <w:tc>
          <w:tcPr>
            <w:tcW w:w="1758" w:type="dxa"/>
            <w:shd w:val="clear" w:color="auto" w:fill="auto"/>
            <w:vAlign w:val="center"/>
          </w:tcPr>
          <w:p w:rsidR="00A52C9B" w:rsidRPr="00DB16DF" w:rsidRDefault="00A52C9B" w:rsidP="00D31EC3">
            <w:pPr>
              <w:jc w:val="center"/>
              <w:rPr>
                <w:rFonts w:ascii="楷体_GB2312" w:eastAsia="楷体_GB2312"/>
                <w:szCs w:val="21"/>
              </w:rPr>
            </w:pPr>
          </w:p>
        </w:tc>
        <w:tc>
          <w:tcPr>
            <w:tcW w:w="2902" w:type="dxa"/>
            <w:shd w:val="clear" w:color="auto" w:fill="auto"/>
            <w:vAlign w:val="center"/>
          </w:tcPr>
          <w:p w:rsidR="00A52C9B" w:rsidRPr="00DB16DF" w:rsidRDefault="00A52C9B" w:rsidP="00D702E8">
            <w:pPr>
              <w:rPr>
                <w:rFonts w:ascii="楷体_GB2312" w:eastAsia="楷体_GB2312"/>
                <w:szCs w:val="21"/>
              </w:rPr>
            </w:pPr>
            <w:r w:rsidRPr="00DB16DF">
              <w:rPr>
                <w:rFonts w:ascii="楷体_GB2312" w:eastAsia="楷体_GB2312" w:hint="eastAsia"/>
                <w:szCs w:val="21"/>
              </w:rPr>
              <w:t>按学部导学要求修读</w:t>
            </w:r>
          </w:p>
        </w:tc>
      </w:tr>
      <w:tr w:rsidR="00A52C9B" w:rsidRPr="00113233" w:rsidTr="00D702E8">
        <w:trPr>
          <w:trHeight w:val="1305"/>
          <w:jc w:val="center"/>
        </w:trPr>
        <w:tc>
          <w:tcPr>
            <w:tcW w:w="9845" w:type="dxa"/>
            <w:gridSpan w:val="4"/>
            <w:shd w:val="clear" w:color="auto" w:fill="auto"/>
            <w:vAlign w:val="center"/>
          </w:tcPr>
          <w:p w:rsidR="00A52C9B" w:rsidRPr="009B03AC" w:rsidRDefault="00A52C9B" w:rsidP="009B03AC">
            <w:pPr>
              <w:rPr>
                <w:rFonts w:ascii="楷体_GB2312" w:eastAsia="楷体_GB2312"/>
                <w:szCs w:val="21"/>
              </w:rPr>
            </w:pPr>
            <w:r w:rsidRPr="009B03AC">
              <w:rPr>
                <w:rFonts w:ascii="楷体_GB2312" w:eastAsia="楷体_GB2312" w:hint="eastAsia"/>
                <w:szCs w:val="21"/>
              </w:rPr>
              <w:t>2015-2016-1学期政治课需开学报到参加考试重新编班后再上网选；禁选通识选修课程：该专业学生前两年禁选所有通识任选课！</w:t>
            </w:r>
          </w:p>
        </w:tc>
      </w:tr>
    </w:tbl>
    <w:p w:rsidR="00A52C9B" w:rsidRPr="00600CE9" w:rsidRDefault="002756FE" w:rsidP="00CC1E95">
      <w:pPr>
        <w:pageBreakBefore/>
        <w:rPr>
          <w:rFonts w:ascii="黑体" w:eastAsia="黑体"/>
          <w:sz w:val="24"/>
        </w:rPr>
      </w:pPr>
      <w:r w:rsidRPr="00600CE9">
        <w:rPr>
          <w:rFonts w:ascii="黑体" w:eastAsia="黑体" w:hint="eastAsia"/>
          <w:sz w:val="24"/>
        </w:rPr>
        <w:lastRenderedPageBreak/>
        <w:t>国际商学部</w:t>
      </w:r>
      <w:r w:rsidRPr="00600CE9">
        <w:rPr>
          <w:rFonts w:ascii="黑体" w:eastAsia="黑体"/>
          <w:sz w:val="24"/>
        </w:rPr>
        <w:t xml:space="preserve"> </w:t>
      </w:r>
      <w:r w:rsidRPr="00600CE9">
        <w:rPr>
          <w:rFonts w:ascii="黑体" w:eastAsia="黑体" w:hint="eastAsia"/>
          <w:sz w:val="24"/>
        </w:rPr>
        <w:t>国际经济与贸易</w:t>
      </w:r>
    </w:p>
    <w:tbl>
      <w:tblPr>
        <w:tblW w:w="9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7"/>
        <w:gridCol w:w="3533"/>
        <w:gridCol w:w="1553"/>
        <w:gridCol w:w="2759"/>
      </w:tblGrid>
      <w:tr w:rsidR="00A52C9B" w:rsidRPr="00113233" w:rsidTr="009D10BC">
        <w:trPr>
          <w:trHeight w:val="774"/>
          <w:jc w:val="center"/>
        </w:trPr>
        <w:tc>
          <w:tcPr>
            <w:tcW w:w="5460" w:type="dxa"/>
            <w:gridSpan w:val="2"/>
            <w:shd w:val="clear" w:color="auto" w:fill="auto"/>
            <w:vAlign w:val="center"/>
          </w:tcPr>
          <w:p w:rsidR="00A52C9B" w:rsidRPr="00113233" w:rsidRDefault="00A52C9B" w:rsidP="00D31EC3">
            <w:pPr>
              <w:jc w:val="center"/>
              <w:rPr>
                <w:rFonts w:ascii="楷体_GB2312" w:eastAsia="楷体_GB2312"/>
                <w:sz w:val="24"/>
              </w:rPr>
            </w:pPr>
            <w:r w:rsidRPr="00113233">
              <w:rPr>
                <w:rFonts w:ascii="楷体_GB2312" w:eastAsia="楷体_GB2312" w:hint="eastAsia"/>
                <w:sz w:val="24"/>
              </w:rPr>
              <w:t>课程类别</w:t>
            </w:r>
          </w:p>
        </w:tc>
        <w:tc>
          <w:tcPr>
            <w:tcW w:w="1553" w:type="dxa"/>
            <w:shd w:val="clear" w:color="auto" w:fill="auto"/>
            <w:vAlign w:val="center"/>
          </w:tcPr>
          <w:p w:rsidR="00A52C9B" w:rsidRPr="00113233" w:rsidRDefault="00A52C9B" w:rsidP="00D31EC3">
            <w:pPr>
              <w:jc w:val="center"/>
              <w:rPr>
                <w:rFonts w:ascii="楷体_GB2312" w:eastAsia="楷体_GB2312"/>
                <w:sz w:val="24"/>
              </w:rPr>
            </w:pPr>
            <w:r w:rsidRPr="00113233">
              <w:rPr>
                <w:rFonts w:ascii="楷体_GB2312" w:eastAsia="楷体_GB2312" w:hint="eastAsia"/>
                <w:sz w:val="24"/>
              </w:rPr>
              <w:t>总学分要求</w:t>
            </w:r>
          </w:p>
        </w:tc>
        <w:tc>
          <w:tcPr>
            <w:tcW w:w="2759" w:type="dxa"/>
            <w:shd w:val="clear" w:color="auto" w:fill="auto"/>
            <w:vAlign w:val="center"/>
          </w:tcPr>
          <w:p w:rsidR="00A52C9B" w:rsidRPr="00113233" w:rsidRDefault="00A52C9B" w:rsidP="00D31EC3">
            <w:pPr>
              <w:jc w:val="center"/>
              <w:rPr>
                <w:rFonts w:ascii="楷体_GB2312" w:eastAsia="楷体_GB2312"/>
                <w:sz w:val="24"/>
              </w:rPr>
            </w:pPr>
            <w:r w:rsidRPr="00113233">
              <w:rPr>
                <w:rFonts w:ascii="楷体_GB2312" w:eastAsia="楷体_GB2312" w:hint="eastAsia"/>
                <w:sz w:val="24"/>
              </w:rPr>
              <w:t>备注</w:t>
            </w:r>
          </w:p>
        </w:tc>
      </w:tr>
      <w:tr w:rsidR="00A52C9B" w:rsidRPr="00113233" w:rsidTr="009D10BC">
        <w:trPr>
          <w:trHeight w:val="397"/>
          <w:jc w:val="center"/>
        </w:trPr>
        <w:tc>
          <w:tcPr>
            <w:tcW w:w="1927" w:type="dxa"/>
            <w:vMerge w:val="restart"/>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通识必修课</w:t>
            </w:r>
          </w:p>
        </w:tc>
        <w:tc>
          <w:tcPr>
            <w:tcW w:w="3533" w:type="dxa"/>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大学英语</w:t>
            </w:r>
          </w:p>
        </w:tc>
        <w:tc>
          <w:tcPr>
            <w:tcW w:w="1553" w:type="dxa"/>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12</w:t>
            </w:r>
          </w:p>
        </w:tc>
        <w:tc>
          <w:tcPr>
            <w:tcW w:w="2759" w:type="dxa"/>
            <w:vMerge w:val="restart"/>
            <w:shd w:val="clear" w:color="auto" w:fill="auto"/>
            <w:vAlign w:val="center"/>
          </w:tcPr>
          <w:p w:rsidR="00A52C9B" w:rsidRPr="008E2ACF" w:rsidRDefault="00A52C9B" w:rsidP="00D31EC3">
            <w:pPr>
              <w:rPr>
                <w:rFonts w:ascii="楷体_GB2312" w:eastAsia="楷体_GB2312"/>
                <w:szCs w:val="21"/>
              </w:rPr>
            </w:pPr>
            <w:r w:rsidRPr="008E2ACF">
              <w:rPr>
                <w:rFonts w:ascii="楷体_GB2312" w:eastAsia="楷体_GB2312" w:hint="eastAsia"/>
                <w:szCs w:val="21"/>
              </w:rPr>
              <w:t>按学校统一要求修读</w:t>
            </w:r>
          </w:p>
        </w:tc>
      </w:tr>
      <w:tr w:rsidR="00A52C9B" w:rsidRPr="00113233" w:rsidTr="009D10BC">
        <w:trPr>
          <w:trHeight w:val="397"/>
          <w:jc w:val="center"/>
        </w:trPr>
        <w:tc>
          <w:tcPr>
            <w:tcW w:w="1927" w:type="dxa"/>
            <w:vMerge/>
            <w:shd w:val="clear" w:color="auto" w:fill="auto"/>
            <w:vAlign w:val="center"/>
          </w:tcPr>
          <w:p w:rsidR="00A52C9B" w:rsidRPr="008E2ACF" w:rsidRDefault="00A52C9B" w:rsidP="00D31EC3">
            <w:pPr>
              <w:jc w:val="center"/>
              <w:rPr>
                <w:rFonts w:ascii="楷体_GB2312" w:eastAsia="楷体_GB2312"/>
                <w:szCs w:val="21"/>
              </w:rPr>
            </w:pPr>
          </w:p>
        </w:tc>
        <w:tc>
          <w:tcPr>
            <w:tcW w:w="3533" w:type="dxa"/>
            <w:shd w:val="clear" w:color="auto" w:fill="auto"/>
            <w:vAlign w:val="center"/>
          </w:tcPr>
          <w:p w:rsidR="00A52C9B" w:rsidRPr="008E2ACF" w:rsidRDefault="00A52C9B" w:rsidP="00D31EC3">
            <w:pPr>
              <w:ind w:rightChars="-34" w:right="-71"/>
              <w:jc w:val="center"/>
              <w:rPr>
                <w:rFonts w:ascii="楷体_GB2312" w:eastAsia="楷体_GB2312"/>
                <w:szCs w:val="21"/>
              </w:rPr>
            </w:pPr>
            <w:r w:rsidRPr="008E2ACF">
              <w:rPr>
                <w:rFonts w:ascii="楷体_GB2312" w:eastAsia="楷体_GB2312" w:hint="eastAsia"/>
                <w:szCs w:val="21"/>
              </w:rPr>
              <w:t>政治理论课</w:t>
            </w:r>
          </w:p>
        </w:tc>
        <w:tc>
          <w:tcPr>
            <w:tcW w:w="1553" w:type="dxa"/>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16</w:t>
            </w:r>
          </w:p>
        </w:tc>
        <w:tc>
          <w:tcPr>
            <w:tcW w:w="2759" w:type="dxa"/>
            <w:vMerge/>
            <w:shd w:val="clear" w:color="auto" w:fill="auto"/>
          </w:tcPr>
          <w:p w:rsidR="00A52C9B" w:rsidRPr="008E2ACF" w:rsidRDefault="00A52C9B" w:rsidP="00D31EC3">
            <w:pPr>
              <w:jc w:val="center"/>
              <w:rPr>
                <w:rFonts w:ascii="楷体_GB2312" w:eastAsia="楷体_GB2312"/>
                <w:szCs w:val="21"/>
              </w:rPr>
            </w:pPr>
          </w:p>
        </w:tc>
      </w:tr>
      <w:tr w:rsidR="00A52C9B" w:rsidRPr="00113233" w:rsidTr="009D10BC">
        <w:trPr>
          <w:trHeight w:val="397"/>
          <w:jc w:val="center"/>
        </w:trPr>
        <w:tc>
          <w:tcPr>
            <w:tcW w:w="1927" w:type="dxa"/>
            <w:vMerge/>
            <w:shd w:val="clear" w:color="auto" w:fill="auto"/>
            <w:vAlign w:val="center"/>
          </w:tcPr>
          <w:p w:rsidR="00A52C9B" w:rsidRPr="008E2ACF" w:rsidRDefault="00A52C9B" w:rsidP="00D31EC3">
            <w:pPr>
              <w:jc w:val="center"/>
              <w:rPr>
                <w:rFonts w:ascii="楷体_GB2312" w:eastAsia="楷体_GB2312"/>
                <w:szCs w:val="21"/>
              </w:rPr>
            </w:pPr>
          </w:p>
        </w:tc>
        <w:tc>
          <w:tcPr>
            <w:tcW w:w="3533" w:type="dxa"/>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体育</w:t>
            </w:r>
          </w:p>
        </w:tc>
        <w:tc>
          <w:tcPr>
            <w:tcW w:w="1553" w:type="dxa"/>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4</w:t>
            </w:r>
          </w:p>
        </w:tc>
        <w:tc>
          <w:tcPr>
            <w:tcW w:w="2759" w:type="dxa"/>
            <w:vMerge/>
            <w:shd w:val="clear" w:color="auto" w:fill="auto"/>
          </w:tcPr>
          <w:p w:rsidR="00A52C9B" w:rsidRPr="008E2ACF" w:rsidRDefault="00A52C9B" w:rsidP="00D31EC3">
            <w:pPr>
              <w:jc w:val="center"/>
              <w:rPr>
                <w:rFonts w:ascii="楷体_GB2312" w:eastAsia="楷体_GB2312"/>
                <w:szCs w:val="21"/>
              </w:rPr>
            </w:pPr>
          </w:p>
        </w:tc>
      </w:tr>
      <w:tr w:rsidR="00A52C9B" w:rsidRPr="00113233" w:rsidTr="009D10BC">
        <w:trPr>
          <w:trHeight w:val="397"/>
          <w:jc w:val="center"/>
        </w:trPr>
        <w:tc>
          <w:tcPr>
            <w:tcW w:w="1927" w:type="dxa"/>
            <w:vMerge/>
            <w:shd w:val="clear" w:color="auto" w:fill="auto"/>
            <w:vAlign w:val="center"/>
          </w:tcPr>
          <w:p w:rsidR="00A52C9B" w:rsidRPr="008E2ACF" w:rsidRDefault="00A52C9B" w:rsidP="00D31EC3">
            <w:pPr>
              <w:jc w:val="center"/>
              <w:rPr>
                <w:rFonts w:ascii="楷体_GB2312" w:eastAsia="楷体_GB2312"/>
                <w:szCs w:val="21"/>
              </w:rPr>
            </w:pPr>
          </w:p>
        </w:tc>
        <w:tc>
          <w:tcPr>
            <w:tcW w:w="3533" w:type="dxa"/>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军事教育</w:t>
            </w:r>
          </w:p>
        </w:tc>
        <w:tc>
          <w:tcPr>
            <w:tcW w:w="1553" w:type="dxa"/>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2</w:t>
            </w:r>
          </w:p>
        </w:tc>
        <w:tc>
          <w:tcPr>
            <w:tcW w:w="2759" w:type="dxa"/>
            <w:vMerge/>
            <w:shd w:val="clear" w:color="auto" w:fill="auto"/>
          </w:tcPr>
          <w:p w:rsidR="00A52C9B" w:rsidRPr="008E2ACF" w:rsidRDefault="00A52C9B" w:rsidP="00D31EC3">
            <w:pPr>
              <w:jc w:val="center"/>
              <w:rPr>
                <w:rFonts w:ascii="楷体_GB2312" w:eastAsia="楷体_GB2312"/>
                <w:szCs w:val="21"/>
              </w:rPr>
            </w:pPr>
          </w:p>
        </w:tc>
      </w:tr>
      <w:tr w:rsidR="00A52C9B" w:rsidRPr="00113233" w:rsidTr="009D10BC">
        <w:trPr>
          <w:trHeight w:val="397"/>
          <w:jc w:val="center"/>
        </w:trPr>
        <w:tc>
          <w:tcPr>
            <w:tcW w:w="1927" w:type="dxa"/>
            <w:vMerge/>
            <w:shd w:val="clear" w:color="auto" w:fill="auto"/>
            <w:vAlign w:val="center"/>
          </w:tcPr>
          <w:p w:rsidR="00A52C9B" w:rsidRPr="008E2ACF" w:rsidRDefault="00A52C9B" w:rsidP="00D31EC3">
            <w:pPr>
              <w:jc w:val="center"/>
              <w:rPr>
                <w:rFonts w:ascii="楷体_GB2312" w:eastAsia="楷体_GB2312"/>
                <w:szCs w:val="21"/>
              </w:rPr>
            </w:pPr>
          </w:p>
        </w:tc>
        <w:tc>
          <w:tcPr>
            <w:tcW w:w="3533" w:type="dxa"/>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大学生职业规划与就业指导</w:t>
            </w:r>
          </w:p>
        </w:tc>
        <w:tc>
          <w:tcPr>
            <w:tcW w:w="1553" w:type="dxa"/>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1</w:t>
            </w:r>
          </w:p>
        </w:tc>
        <w:tc>
          <w:tcPr>
            <w:tcW w:w="2759" w:type="dxa"/>
            <w:vMerge/>
            <w:shd w:val="clear" w:color="auto" w:fill="auto"/>
          </w:tcPr>
          <w:p w:rsidR="00A52C9B" w:rsidRPr="008E2ACF" w:rsidRDefault="00A52C9B" w:rsidP="00D31EC3">
            <w:pPr>
              <w:jc w:val="center"/>
              <w:rPr>
                <w:rFonts w:ascii="楷体_GB2312" w:eastAsia="楷体_GB2312"/>
                <w:szCs w:val="21"/>
              </w:rPr>
            </w:pPr>
          </w:p>
        </w:tc>
      </w:tr>
      <w:tr w:rsidR="00A52C9B" w:rsidRPr="00113233" w:rsidTr="009D10BC">
        <w:trPr>
          <w:trHeight w:val="397"/>
          <w:jc w:val="center"/>
        </w:trPr>
        <w:tc>
          <w:tcPr>
            <w:tcW w:w="1927" w:type="dxa"/>
            <w:vMerge/>
            <w:shd w:val="clear" w:color="auto" w:fill="auto"/>
            <w:vAlign w:val="center"/>
          </w:tcPr>
          <w:p w:rsidR="00A52C9B" w:rsidRPr="008E2ACF" w:rsidRDefault="00A52C9B" w:rsidP="00D31EC3">
            <w:pPr>
              <w:jc w:val="center"/>
              <w:rPr>
                <w:rFonts w:ascii="楷体_GB2312" w:eastAsia="楷体_GB2312"/>
                <w:szCs w:val="21"/>
              </w:rPr>
            </w:pPr>
          </w:p>
        </w:tc>
        <w:tc>
          <w:tcPr>
            <w:tcW w:w="3533" w:type="dxa"/>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创业基础</w:t>
            </w:r>
          </w:p>
        </w:tc>
        <w:tc>
          <w:tcPr>
            <w:tcW w:w="1553" w:type="dxa"/>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2</w:t>
            </w:r>
          </w:p>
        </w:tc>
        <w:tc>
          <w:tcPr>
            <w:tcW w:w="2759" w:type="dxa"/>
            <w:vMerge/>
            <w:shd w:val="clear" w:color="auto" w:fill="auto"/>
          </w:tcPr>
          <w:p w:rsidR="00A52C9B" w:rsidRPr="008E2ACF" w:rsidRDefault="00A52C9B" w:rsidP="00D31EC3">
            <w:pPr>
              <w:jc w:val="center"/>
              <w:rPr>
                <w:rFonts w:ascii="楷体_GB2312" w:eastAsia="楷体_GB2312"/>
                <w:szCs w:val="21"/>
              </w:rPr>
            </w:pPr>
          </w:p>
        </w:tc>
      </w:tr>
      <w:tr w:rsidR="00A52C9B" w:rsidRPr="00113233" w:rsidTr="009D10BC">
        <w:trPr>
          <w:trHeight w:val="397"/>
          <w:jc w:val="center"/>
        </w:trPr>
        <w:tc>
          <w:tcPr>
            <w:tcW w:w="1927" w:type="dxa"/>
            <w:vMerge/>
            <w:shd w:val="clear" w:color="auto" w:fill="auto"/>
            <w:vAlign w:val="center"/>
          </w:tcPr>
          <w:p w:rsidR="00A52C9B" w:rsidRPr="008E2ACF" w:rsidRDefault="00A52C9B" w:rsidP="00D31EC3">
            <w:pPr>
              <w:jc w:val="center"/>
              <w:rPr>
                <w:rFonts w:ascii="楷体_GB2312" w:eastAsia="楷体_GB2312"/>
                <w:szCs w:val="21"/>
              </w:rPr>
            </w:pPr>
          </w:p>
        </w:tc>
        <w:tc>
          <w:tcPr>
            <w:tcW w:w="3533" w:type="dxa"/>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大学生心理健康教育</w:t>
            </w:r>
          </w:p>
        </w:tc>
        <w:tc>
          <w:tcPr>
            <w:tcW w:w="1553" w:type="dxa"/>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1</w:t>
            </w:r>
          </w:p>
        </w:tc>
        <w:tc>
          <w:tcPr>
            <w:tcW w:w="2759" w:type="dxa"/>
            <w:vMerge/>
            <w:shd w:val="clear" w:color="auto" w:fill="auto"/>
          </w:tcPr>
          <w:p w:rsidR="00A52C9B" w:rsidRPr="008E2ACF" w:rsidRDefault="00A52C9B" w:rsidP="00D31EC3">
            <w:pPr>
              <w:jc w:val="center"/>
              <w:rPr>
                <w:rFonts w:ascii="楷体_GB2312" w:eastAsia="楷体_GB2312"/>
                <w:szCs w:val="21"/>
              </w:rPr>
            </w:pPr>
          </w:p>
        </w:tc>
      </w:tr>
      <w:tr w:rsidR="00A52C9B" w:rsidRPr="00113233" w:rsidTr="009D10BC">
        <w:trPr>
          <w:trHeight w:val="397"/>
          <w:jc w:val="center"/>
        </w:trPr>
        <w:tc>
          <w:tcPr>
            <w:tcW w:w="1927" w:type="dxa"/>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通识选修课</w:t>
            </w:r>
          </w:p>
        </w:tc>
        <w:tc>
          <w:tcPr>
            <w:tcW w:w="3533" w:type="dxa"/>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通识任意选修课</w:t>
            </w:r>
          </w:p>
        </w:tc>
        <w:tc>
          <w:tcPr>
            <w:tcW w:w="1553" w:type="dxa"/>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20</w:t>
            </w:r>
          </w:p>
        </w:tc>
        <w:tc>
          <w:tcPr>
            <w:tcW w:w="2759" w:type="dxa"/>
            <w:shd w:val="clear" w:color="auto" w:fill="auto"/>
          </w:tcPr>
          <w:p w:rsidR="00A52C9B" w:rsidRPr="008E2ACF" w:rsidRDefault="00A52C9B" w:rsidP="00D31EC3">
            <w:pPr>
              <w:rPr>
                <w:rFonts w:ascii="楷体_GB2312" w:eastAsia="楷体_GB2312"/>
                <w:szCs w:val="21"/>
              </w:rPr>
            </w:pPr>
          </w:p>
        </w:tc>
      </w:tr>
      <w:tr w:rsidR="00A52C9B" w:rsidRPr="00113233" w:rsidTr="009D10BC">
        <w:trPr>
          <w:trHeight w:val="397"/>
          <w:jc w:val="center"/>
        </w:trPr>
        <w:tc>
          <w:tcPr>
            <w:tcW w:w="5460" w:type="dxa"/>
            <w:gridSpan w:val="2"/>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专业课</w:t>
            </w:r>
          </w:p>
        </w:tc>
        <w:tc>
          <w:tcPr>
            <w:tcW w:w="1553" w:type="dxa"/>
            <w:shd w:val="clear" w:color="auto" w:fill="auto"/>
            <w:vAlign w:val="center"/>
          </w:tcPr>
          <w:p w:rsidR="00A52C9B" w:rsidRPr="008E2ACF" w:rsidRDefault="00A52C9B" w:rsidP="00D31EC3">
            <w:pPr>
              <w:jc w:val="center"/>
              <w:rPr>
                <w:rFonts w:ascii="楷体_GB2312" w:eastAsia="楷体_GB2312"/>
                <w:szCs w:val="21"/>
              </w:rPr>
            </w:pPr>
          </w:p>
        </w:tc>
        <w:tc>
          <w:tcPr>
            <w:tcW w:w="2759" w:type="dxa"/>
            <w:shd w:val="clear" w:color="auto" w:fill="auto"/>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按学部导学要求修读</w:t>
            </w:r>
          </w:p>
        </w:tc>
      </w:tr>
      <w:tr w:rsidR="00A52C9B" w:rsidRPr="00113233" w:rsidTr="009D10BC">
        <w:trPr>
          <w:trHeight w:val="1088"/>
          <w:jc w:val="center"/>
        </w:trPr>
        <w:tc>
          <w:tcPr>
            <w:tcW w:w="9772" w:type="dxa"/>
            <w:gridSpan w:val="4"/>
            <w:shd w:val="clear" w:color="auto" w:fill="auto"/>
            <w:vAlign w:val="center"/>
          </w:tcPr>
          <w:p w:rsidR="00A52C9B" w:rsidRPr="008E2ACF" w:rsidRDefault="00A52C9B" w:rsidP="00D31EC3">
            <w:pPr>
              <w:rPr>
                <w:rFonts w:ascii="楷体_GB2312" w:eastAsia="楷体_GB2312"/>
                <w:szCs w:val="21"/>
              </w:rPr>
            </w:pPr>
            <w:r w:rsidRPr="008E2ACF">
              <w:rPr>
                <w:rFonts w:ascii="楷体_GB2312" w:eastAsia="楷体_GB2312" w:hint="eastAsia"/>
                <w:szCs w:val="21"/>
              </w:rPr>
              <w:t>2015-2016-1 学期选课注意事项：</w:t>
            </w:r>
          </w:p>
        </w:tc>
      </w:tr>
    </w:tbl>
    <w:p w:rsidR="00A52C9B" w:rsidRPr="00600CE9" w:rsidRDefault="002756FE" w:rsidP="00CC1E95">
      <w:pPr>
        <w:pageBreakBefore/>
        <w:rPr>
          <w:rFonts w:ascii="黑体" w:eastAsia="黑体"/>
          <w:sz w:val="24"/>
        </w:rPr>
      </w:pPr>
      <w:r w:rsidRPr="00600CE9">
        <w:rPr>
          <w:rFonts w:ascii="黑体" w:eastAsia="黑体" w:hint="eastAsia"/>
          <w:sz w:val="24"/>
        </w:rPr>
        <w:lastRenderedPageBreak/>
        <w:t>国际商学部</w:t>
      </w:r>
      <w:r w:rsidRPr="00600CE9">
        <w:rPr>
          <w:rFonts w:ascii="黑体" w:eastAsia="黑体"/>
          <w:sz w:val="24"/>
        </w:rPr>
        <w:t xml:space="preserve"> </w:t>
      </w:r>
      <w:r w:rsidRPr="00600CE9">
        <w:rPr>
          <w:rFonts w:ascii="黑体" w:eastAsia="黑体" w:hint="eastAsia"/>
          <w:sz w:val="24"/>
        </w:rPr>
        <w:t>会计学</w:t>
      </w: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3269"/>
        <w:gridCol w:w="1481"/>
        <w:gridCol w:w="3173"/>
      </w:tblGrid>
      <w:tr w:rsidR="00A52C9B" w:rsidRPr="00113233" w:rsidTr="00FF6927">
        <w:trPr>
          <w:trHeight w:val="774"/>
          <w:jc w:val="center"/>
        </w:trPr>
        <w:tc>
          <w:tcPr>
            <w:tcW w:w="5166" w:type="dxa"/>
            <w:gridSpan w:val="2"/>
            <w:shd w:val="clear" w:color="auto" w:fill="auto"/>
            <w:vAlign w:val="center"/>
          </w:tcPr>
          <w:p w:rsidR="00A52C9B" w:rsidRPr="00113233" w:rsidRDefault="00A52C9B" w:rsidP="00D31EC3">
            <w:pPr>
              <w:jc w:val="center"/>
              <w:rPr>
                <w:rFonts w:ascii="楷体_GB2312" w:eastAsia="楷体_GB2312"/>
                <w:sz w:val="24"/>
              </w:rPr>
            </w:pPr>
            <w:r w:rsidRPr="00113233">
              <w:rPr>
                <w:rFonts w:ascii="楷体_GB2312" w:eastAsia="楷体_GB2312" w:hint="eastAsia"/>
                <w:sz w:val="24"/>
              </w:rPr>
              <w:t>课程类别</w:t>
            </w:r>
          </w:p>
        </w:tc>
        <w:tc>
          <w:tcPr>
            <w:tcW w:w="1481" w:type="dxa"/>
            <w:shd w:val="clear" w:color="auto" w:fill="auto"/>
            <w:vAlign w:val="center"/>
          </w:tcPr>
          <w:p w:rsidR="00A52C9B" w:rsidRPr="00113233" w:rsidRDefault="00A52C9B" w:rsidP="00D31EC3">
            <w:pPr>
              <w:jc w:val="center"/>
              <w:rPr>
                <w:rFonts w:ascii="楷体_GB2312" w:eastAsia="楷体_GB2312"/>
                <w:sz w:val="24"/>
              </w:rPr>
            </w:pPr>
            <w:r w:rsidRPr="00113233">
              <w:rPr>
                <w:rFonts w:ascii="楷体_GB2312" w:eastAsia="楷体_GB2312" w:hint="eastAsia"/>
                <w:sz w:val="24"/>
              </w:rPr>
              <w:t>总学分要求</w:t>
            </w:r>
          </w:p>
        </w:tc>
        <w:tc>
          <w:tcPr>
            <w:tcW w:w="3173" w:type="dxa"/>
            <w:shd w:val="clear" w:color="auto" w:fill="auto"/>
            <w:vAlign w:val="center"/>
          </w:tcPr>
          <w:p w:rsidR="00A52C9B" w:rsidRPr="00113233" w:rsidRDefault="00A52C9B" w:rsidP="00D31EC3">
            <w:pPr>
              <w:jc w:val="center"/>
              <w:rPr>
                <w:rFonts w:ascii="楷体_GB2312" w:eastAsia="楷体_GB2312"/>
                <w:sz w:val="24"/>
              </w:rPr>
            </w:pPr>
            <w:r w:rsidRPr="00113233">
              <w:rPr>
                <w:rFonts w:ascii="楷体_GB2312" w:eastAsia="楷体_GB2312" w:hint="eastAsia"/>
                <w:sz w:val="24"/>
              </w:rPr>
              <w:t>备注</w:t>
            </w:r>
          </w:p>
        </w:tc>
      </w:tr>
      <w:tr w:rsidR="00A52C9B" w:rsidRPr="00113233" w:rsidTr="00FF6927">
        <w:trPr>
          <w:trHeight w:val="397"/>
          <w:jc w:val="center"/>
        </w:trPr>
        <w:tc>
          <w:tcPr>
            <w:tcW w:w="1897" w:type="dxa"/>
            <w:vMerge w:val="restart"/>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通识必修课</w:t>
            </w:r>
          </w:p>
        </w:tc>
        <w:tc>
          <w:tcPr>
            <w:tcW w:w="3269" w:type="dxa"/>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大学英语</w:t>
            </w:r>
          </w:p>
        </w:tc>
        <w:tc>
          <w:tcPr>
            <w:tcW w:w="1481" w:type="dxa"/>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12</w:t>
            </w:r>
          </w:p>
        </w:tc>
        <w:tc>
          <w:tcPr>
            <w:tcW w:w="3173" w:type="dxa"/>
            <w:vMerge w:val="restart"/>
            <w:shd w:val="clear" w:color="auto" w:fill="auto"/>
            <w:vAlign w:val="center"/>
          </w:tcPr>
          <w:p w:rsidR="00A52C9B" w:rsidRPr="008E2ACF" w:rsidRDefault="00A52C9B" w:rsidP="00D31EC3">
            <w:pPr>
              <w:rPr>
                <w:rFonts w:ascii="楷体_GB2312" w:eastAsia="楷体_GB2312"/>
                <w:szCs w:val="21"/>
              </w:rPr>
            </w:pPr>
            <w:r w:rsidRPr="008E2ACF">
              <w:rPr>
                <w:rFonts w:ascii="楷体_GB2312" w:eastAsia="楷体_GB2312" w:hint="eastAsia"/>
                <w:szCs w:val="21"/>
              </w:rPr>
              <w:t>按学校统一要求修读</w:t>
            </w:r>
          </w:p>
        </w:tc>
      </w:tr>
      <w:tr w:rsidR="00A52C9B" w:rsidRPr="00113233" w:rsidTr="00FF6927">
        <w:trPr>
          <w:trHeight w:val="397"/>
          <w:jc w:val="center"/>
        </w:trPr>
        <w:tc>
          <w:tcPr>
            <w:tcW w:w="1897" w:type="dxa"/>
            <w:vMerge/>
            <w:shd w:val="clear" w:color="auto" w:fill="auto"/>
            <w:vAlign w:val="center"/>
          </w:tcPr>
          <w:p w:rsidR="00A52C9B" w:rsidRPr="008E2ACF" w:rsidRDefault="00A52C9B" w:rsidP="00D31EC3">
            <w:pPr>
              <w:jc w:val="center"/>
              <w:rPr>
                <w:rFonts w:ascii="楷体_GB2312" w:eastAsia="楷体_GB2312"/>
                <w:szCs w:val="21"/>
              </w:rPr>
            </w:pPr>
          </w:p>
        </w:tc>
        <w:tc>
          <w:tcPr>
            <w:tcW w:w="3269" w:type="dxa"/>
            <w:shd w:val="clear" w:color="auto" w:fill="auto"/>
            <w:vAlign w:val="center"/>
          </w:tcPr>
          <w:p w:rsidR="00A52C9B" w:rsidRPr="008E2ACF" w:rsidRDefault="00A52C9B" w:rsidP="00D31EC3">
            <w:pPr>
              <w:ind w:rightChars="-34" w:right="-71"/>
              <w:jc w:val="center"/>
              <w:rPr>
                <w:rFonts w:ascii="楷体_GB2312" w:eastAsia="楷体_GB2312"/>
                <w:szCs w:val="21"/>
              </w:rPr>
            </w:pPr>
            <w:r w:rsidRPr="008E2ACF">
              <w:rPr>
                <w:rFonts w:ascii="楷体_GB2312" w:eastAsia="楷体_GB2312" w:hint="eastAsia"/>
                <w:szCs w:val="21"/>
              </w:rPr>
              <w:t>政治理论课</w:t>
            </w:r>
          </w:p>
        </w:tc>
        <w:tc>
          <w:tcPr>
            <w:tcW w:w="1481" w:type="dxa"/>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16</w:t>
            </w:r>
          </w:p>
        </w:tc>
        <w:tc>
          <w:tcPr>
            <w:tcW w:w="3173" w:type="dxa"/>
            <w:vMerge/>
            <w:shd w:val="clear" w:color="auto" w:fill="auto"/>
          </w:tcPr>
          <w:p w:rsidR="00A52C9B" w:rsidRPr="008E2ACF" w:rsidRDefault="00A52C9B" w:rsidP="00D31EC3">
            <w:pPr>
              <w:jc w:val="center"/>
              <w:rPr>
                <w:rFonts w:ascii="楷体_GB2312" w:eastAsia="楷体_GB2312"/>
                <w:szCs w:val="21"/>
              </w:rPr>
            </w:pPr>
          </w:p>
        </w:tc>
      </w:tr>
      <w:tr w:rsidR="00A52C9B" w:rsidRPr="00113233" w:rsidTr="00FF6927">
        <w:trPr>
          <w:trHeight w:val="397"/>
          <w:jc w:val="center"/>
        </w:trPr>
        <w:tc>
          <w:tcPr>
            <w:tcW w:w="1897" w:type="dxa"/>
            <w:vMerge/>
            <w:shd w:val="clear" w:color="auto" w:fill="auto"/>
            <w:vAlign w:val="center"/>
          </w:tcPr>
          <w:p w:rsidR="00A52C9B" w:rsidRPr="008E2ACF" w:rsidRDefault="00A52C9B" w:rsidP="00D31EC3">
            <w:pPr>
              <w:jc w:val="center"/>
              <w:rPr>
                <w:rFonts w:ascii="楷体_GB2312" w:eastAsia="楷体_GB2312"/>
                <w:szCs w:val="21"/>
              </w:rPr>
            </w:pPr>
          </w:p>
        </w:tc>
        <w:tc>
          <w:tcPr>
            <w:tcW w:w="3269" w:type="dxa"/>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体育</w:t>
            </w:r>
          </w:p>
        </w:tc>
        <w:tc>
          <w:tcPr>
            <w:tcW w:w="1481" w:type="dxa"/>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4</w:t>
            </w:r>
          </w:p>
        </w:tc>
        <w:tc>
          <w:tcPr>
            <w:tcW w:w="3173" w:type="dxa"/>
            <w:vMerge/>
            <w:shd w:val="clear" w:color="auto" w:fill="auto"/>
          </w:tcPr>
          <w:p w:rsidR="00A52C9B" w:rsidRPr="008E2ACF" w:rsidRDefault="00A52C9B" w:rsidP="00D31EC3">
            <w:pPr>
              <w:jc w:val="center"/>
              <w:rPr>
                <w:rFonts w:ascii="楷体_GB2312" w:eastAsia="楷体_GB2312"/>
                <w:szCs w:val="21"/>
              </w:rPr>
            </w:pPr>
          </w:p>
        </w:tc>
      </w:tr>
      <w:tr w:rsidR="00A52C9B" w:rsidRPr="00113233" w:rsidTr="00FF6927">
        <w:trPr>
          <w:trHeight w:val="397"/>
          <w:jc w:val="center"/>
        </w:trPr>
        <w:tc>
          <w:tcPr>
            <w:tcW w:w="1897" w:type="dxa"/>
            <w:vMerge/>
            <w:shd w:val="clear" w:color="auto" w:fill="auto"/>
            <w:vAlign w:val="center"/>
          </w:tcPr>
          <w:p w:rsidR="00A52C9B" w:rsidRPr="008E2ACF" w:rsidRDefault="00A52C9B" w:rsidP="00D31EC3">
            <w:pPr>
              <w:jc w:val="center"/>
              <w:rPr>
                <w:rFonts w:ascii="楷体_GB2312" w:eastAsia="楷体_GB2312"/>
                <w:szCs w:val="21"/>
              </w:rPr>
            </w:pPr>
          </w:p>
        </w:tc>
        <w:tc>
          <w:tcPr>
            <w:tcW w:w="3269" w:type="dxa"/>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军事教育</w:t>
            </w:r>
          </w:p>
        </w:tc>
        <w:tc>
          <w:tcPr>
            <w:tcW w:w="1481" w:type="dxa"/>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2</w:t>
            </w:r>
          </w:p>
        </w:tc>
        <w:tc>
          <w:tcPr>
            <w:tcW w:w="3173" w:type="dxa"/>
            <w:vMerge/>
            <w:shd w:val="clear" w:color="auto" w:fill="auto"/>
          </w:tcPr>
          <w:p w:rsidR="00A52C9B" w:rsidRPr="008E2ACF" w:rsidRDefault="00A52C9B" w:rsidP="00D31EC3">
            <w:pPr>
              <w:jc w:val="center"/>
              <w:rPr>
                <w:rFonts w:ascii="楷体_GB2312" w:eastAsia="楷体_GB2312"/>
                <w:szCs w:val="21"/>
              </w:rPr>
            </w:pPr>
          </w:p>
        </w:tc>
      </w:tr>
      <w:tr w:rsidR="00A52C9B" w:rsidRPr="00113233" w:rsidTr="00FF6927">
        <w:trPr>
          <w:trHeight w:val="397"/>
          <w:jc w:val="center"/>
        </w:trPr>
        <w:tc>
          <w:tcPr>
            <w:tcW w:w="1897" w:type="dxa"/>
            <w:vMerge/>
            <w:shd w:val="clear" w:color="auto" w:fill="auto"/>
            <w:vAlign w:val="center"/>
          </w:tcPr>
          <w:p w:rsidR="00A52C9B" w:rsidRPr="008E2ACF" w:rsidRDefault="00A52C9B" w:rsidP="00D31EC3">
            <w:pPr>
              <w:jc w:val="center"/>
              <w:rPr>
                <w:rFonts w:ascii="楷体_GB2312" w:eastAsia="楷体_GB2312"/>
                <w:szCs w:val="21"/>
              </w:rPr>
            </w:pPr>
          </w:p>
        </w:tc>
        <w:tc>
          <w:tcPr>
            <w:tcW w:w="3269" w:type="dxa"/>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大学生职业规划与就业指导</w:t>
            </w:r>
          </w:p>
        </w:tc>
        <w:tc>
          <w:tcPr>
            <w:tcW w:w="1481" w:type="dxa"/>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1</w:t>
            </w:r>
          </w:p>
        </w:tc>
        <w:tc>
          <w:tcPr>
            <w:tcW w:w="3173" w:type="dxa"/>
            <w:vMerge/>
            <w:shd w:val="clear" w:color="auto" w:fill="auto"/>
          </w:tcPr>
          <w:p w:rsidR="00A52C9B" w:rsidRPr="008E2ACF" w:rsidRDefault="00A52C9B" w:rsidP="00D31EC3">
            <w:pPr>
              <w:jc w:val="center"/>
              <w:rPr>
                <w:rFonts w:ascii="楷体_GB2312" w:eastAsia="楷体_GB2312"/>
                <w:szCs w:val="21"/>
              </w:rPr>
            </w:pPr>
          </w:p>
        </w:tc>
      </w:tr>
      <w:tr w:rsidR="00A52C9B" w:rsidRPr="00113233" w:rsidTr="00FF6927">
        <w:trPr>
          <w:trHeight w:val="397"/>
          <w:jc w:val="center"/>
        </w:trPr>
        <w:tc>
          <w:tcPr>
            <w:tcW w:w="1897" w:type="dxa"/>
            <w:vMerge/>
            <w:shd w:val="clear" w:color="auto" w:fill="auto"/>
            <w:vAlign w:val="center"/>
          </w:tcPr>
          <w:p w:rsidR="00A52C9B" w:rsidRPr="008E2ACF" w:rsidRDefault="00A52C9B" w:rsidP="00D31EC3">
            <w:pPr>
              <w:jc w:val="center"/>
              <w:rPr>
                <w:rFonts w:ascii="楷体_GB2312" w:eastAsia="楷体_GB2312"/>
                <w:szCs w:val="21"/>
              </w:rPr>
            </w:pPr>
          </w:p>
        </w:tc>
        <w:tc>
          <w:tcPr>
            <w:tcW w:w="3269" w:type="dxa"/>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创业基础</w:t>
            </w:r>
          </w:p>
        </w:tc>
        <w:tc>
          <w:tcPr>
            <w:tcW w:w="1481" w:type="dxa"/>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2</w:t>
            </w:r>
          </w:p>
        </w:tc>
        <w:tc>
          <w:tcPr>
            <w:tcW w:w="3173" w:type="dxa"/>
            <w:vMerge/>
            <w:shd w:val="clear" w:color="auto" w:fill="auto"/>
          </w:tcPr>
          <w:p w:rsidR="00A52C9B" w:rsidRPr="008E2ACF" w:rsidRDefault="00A52C9B" w:rsidP="00D31EC3">
            <w:pPr>
              <w:jc w:val="center"/>
              <w:rPr>
                <w:rFonts w:ascii="楷体_GB2312" w:eastAsia="楷体_GB2312"/>
                <w:szCs w:val="21"/>
              </w:rPr>
            </w:pPr>
          </w:p>
        </w:tc>
      </w:tr>
      <w:tr w:rsidR="00A52C9B" w:rsidRPr="00113233" w:rsidTr="00FF6927">
        <w:trPr>
          <w:trHeight w:val="397"/>
          <w:jc w:val="center"/>
        </w:trPr>
        <w:tc>
          <w:tcPr>
            <w:tcW w:w="1897" w:type="dxa"/>
            <w:vMerge/>
            <w:shd w:val="clear" w:color="auto" w:fill="auto"/>
            <w:vAlign w:val="center"/>
          </w:tcPr>
          <w:p w:rsidR="00A52C9B" w:rsidRPr="008E2ACF" w:rsidRDefault="00A52C9B" w:rsidP="00D31EC3">
            <w:pPr>
              <w:jc w:val="center"/>
              <w:rPr>
                <w:rFonts w:ascii="楷体_GB2312" w:eastAsia="楷体_GB2312"/>
                <w:szCs w:val="21"/>
              </w:rPr>
            </w:pPr>
          </w:p>
        </w:tc>
        <w:tc>
          <w:tcPr>
            <w:tcW w:w="3269" w:type="dxa"/>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大学生心理健康教育</w:t>
            </w:r>
          </w:p>
        </w:tc>
        <w:tc>
          <w:tcPr>
            <w:tcW w:w="1481" w:type="dxa"/>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1</w:t>
            </w:r>
          </w:p>
        </w:tc>
        <w:tc>
          <w:tcPr>
            <w:tcW w:w="3173" w:type="dxa"/>
            <w:vMerge/>
            <w:shd w:val="clear" w:color="auto" w:fill="auto"/>
          </w:tcPr>
          <w:p w:rsidR="00A52C9B" w:rsidRPr="008E2ACF" w:rsidRDefault="00A52C9B" w:rsidP="00D31EC3">
            <w:pPr>
              <w:jc w:val="center"/>
              <w:rPr>
                <w:rFonts w:ascii="楷体_GB2312" w:eastAsia="楷体_GB2312"/>
                <w:szCs w:val="21"/>
              </w:rPr>
            </w:pPr>
          </w:p>
        </w:tc>
      </w:tr>
      <w:tr w:rsidR="00A52C9B" w:rsidRPr="00113233" w:rsidTr="00FF6927">
        <w:trPr>
          <w:trHeight w:val="480"/>
          <w:jc w:val="center"/>
        </w:trPr>
        <w:tc>
          <w:tcPr>
            <w:tcW w:w="1897" w:type="dxa"/>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通识选修课</w:t>
            </w:r>
          </w:p>
        </w:tc>
        <w:tc>
          <w:tcPr>
            <w:tcW w:w="3269" w:type="dxa"/>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通识任意选修课</w:t>
            </w:r>
          </w:p>
        </w:tc>
        <w:tc>
          <w:tcPr>
            <w:tcW w:w="1481" w:type="dxa"/>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20</w:t>
            </w:r>
          </w:p>
        </w:tc>
        <w:tc>
          <w:tcPr>
            <w:tcW w:w="3173" w:type="dxa"/>
            <w:shd w:val="clear" w:color="auto" w:fill="auto"/>
          </w:tcPr>
          <w:p w:rsidR="00A52C9B" w:rsidRPr="008E2ACF" w:rsidRDefault="00A52C9B" w:rsidP="00D31EC3">
            <w:pPr>
              <w:rPr>
                <w:rFonts w:ascii="楷体_GB2312" w:eastAsia="楷体_GB2312"/>
                <w:szCs w:val="21"/>
              </w:rPr>
            </w:pPr>
          </w:p>
        </w:tc>
      </w:tr>
      <w:tr w:rsidR="00A52C9B" w:rsidRPr="00113233" w:rsidTr="00FF6927">
        <w:trPr>
          <w:trHeight w:val="522"/>
          <w:jc w:val="center"/>
        </w:trPr>
        <w:tc>
          <w:tcPr>
            <w:tcW w:w="5166" w:type="dxa"/>
            <w:gridSpan w:val="2"/>
            <w:shd w:val="clear" w:color="auto" w:fill="auto"/>
            <w:vAlign w:val="center"/>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专业课</w:t>
            </w:r>
          </w:p>
        </w:tc>
        <w:tc>
          <w:tcPr>
            <w:tcW w:w="1481" w:type="dxa"/>
            <w:shd w:val="clear" w:color="auto" w:fill="auto"/>
            <w:vAlign w:val="center"/>
          </w:tcPr>
          <w:p w:rsidR="00A52C9B" w:rsidRPr="008E2ACF" w:rsidRDefault="00A52C9B" w:rsidP="00D31EC3">
            <w:pPr>
              <w:jc w:val="center"/>
              <w:rPr>
                <w:rFonts w:ascii="楷体_GB2312" w:eastAsia="楷体_GB2312"/>
                <w:szCs w:val="21"/>
              </w:rPr>
            </w:pPr>
          </w:p>
        </w:tc>
        <w:tc>
          <w:tcPr>
            <w:tcW w:w="3173" w:type="dxa"/>
            <w:shd w:val="clear" w:color="auto" w:fill="auto"/>
          </w:tcPr>
          <w:p w:rsidR="00A52C9B" w:rsidRPr="008E2ACF" w:rsidRDefault="00A52C9B" w:rsidP="00D31EC3">
            <w:pPr>
              <w:jc w:val="center"/>
              <w:rPr>
                <w:rFonts w:ascii="楷体_GB2312" w:eastAsia="楷体_GB2312"/>
                <w:szCs w:val="21"/>
              </w:rPr>
            </w:pPr>
            <w:r w:rsidRPr="008E2ACF">
              <w:rPr>
                <w:rFonts w:ascii="楷体_GB2312" w:eastAsia="楷体_GB2312" w:hint="eastAsia"/>
                <w:szCs w:val="21"/>
              </w:rPr>
              <w:t>按学部导学要求修读</w:t>
            </w:r>
          </w:p>
        </w:tc>
      </w:tr>
      <w:tr w:rsidR="00A52C9B" w:rsidRPr="00113233" w:rsidTr="00FF6927">
        <w:trPr>
          <w:trHeight w:val="1088"/>
          <w:jc w:val="center"/>
        </w:trPr>
        <w:tc>
          <w:tcPr>
            <w:tcW w:w="9820" w:type="dxa"/>
            <w:gridSpan w:val="4"/>
            <w:shd w:val="clear" w:color="auto" w:fill="auto"/>
            <w:vAlign w:val="center"/>
          </w:tcPr>
          <w:p w:rsidR="00A52C9B" w:rsidRPr="008E2ACF" w:rsidRDefault="00A52C9B" w:rsidP="00D31EC3">
            <w:pPr>
              <w:rPr>
                <w:rFonts w:ascii="楷体_GB2312" w:eastAsia="楷体_GB2312"/>
                <w:szCs w:val="21"/>
              </w:rPr>
            </w:pPr>
            <w:r w:rsidRPr="008E2ACF">
              <w:rPr>
                <w:rFonts w:ascii="楷体_GB2312" w:eastAsia="楷体_GB2312" w:hint="eastAsia"/>
                <w:szCs w:val="21"/>
              </w:rPr>
              <w:t>2015-2016-1 学期选课注意事项：</w:t>
            </w:r>
          </w:p>
        </w:tc>
      </w:tr>
    </w:tbl>
    <w:p w:rsidR="002756FE" w:rsidRPr="007D490C" w:rsidRDefault="002756FE" w:rsidP="007D490C">
      <w:pPr>
        <w:pageBreakBefore/>
        <w:rPr>
          <w:rFonts w:ascii="黑体" w:eastAsia="黑体"/>
          <w:sz w:val="24"/>
        </w:rPr>
      </w:pPr>
      <w:r w:rsidRPr="007D490C">
        <w:rPr>
          <w:rFonts w:ascii="黑体" w:eastAsia="黑体" w:hint="eastAsia"/>
          <w:sz w:val="24"/>
        </w:rPr>
        <w:lastRenderedPageBreak/>
        <w:t>运动休闲学院</w:t>
      </w:r>
      <w:r w:rsidRPr="007D490C">
        <w:rPr>
          <w:rFonts w:ascii="黑体" w:eastAsia="黑体"/>
          <w:sz w:val="24"/>
        </w:rPr>
        <w:t xml:space="preserve">   </w:t>
      </w:r>
      <w:r w:rsidRPr="007D490C">
        <w:rPr>
          <w:rFonts w:ascii="黑体" w:eastAsia="黑体" w:hint="eastAsia"/>
          <w:sz w:val="24"/>
        </w:rPr>
        <w:t>休闲体育专业</w:t>
      </w:r>
    </w:p>
    <w:tbl>
      <w:tblPr>
        <w:tblW w:w="9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7"/>
        <w:gridCol w:w="3296"/>
        <w:gridCol w:w="1147"/>
        <w:gridCol w:w="3376"/>
      </w:tblGrid>
      <w:tr w:rsidR="00196053" w:rsidRPr="00113233" w:rsidTr="006E069C">
        <w:trPr>
          <w:trHeight w:val="774"/>
          <w:jc w:val="center"/>
        </w:trPr>
        <w:tc>
          <w:tcPr>
            <w:tcW w:w="5103" w:type="dxa"/>
            <w:gridSpan w:val="2"/>
            <w:shd w:val="clear" w:color="auto" w:fill="auto"/>
            <w:vAlign w:val="center"/>
          </w:tcPr>
          <w:p w:rsidR="00196053" w:rsidRPr="00113233" w:rsidRDefault="00196053" w:rsidP="00D31EC3">
            <w:pPr>
              <w:jc w:val="center"/>
              <w:rPr>
                <w:rFonts w:ascii="楷体_GB2312" w:eastAsia="楷体_GB2312"/>
                <w:sz w:val="24"/>
              </w:rPr>
            </w:pPr>
            <w:bookmarkStart w:id="9" w:name="_Toc281675621"/>
            <w:r w:rsidRPr="00113233">
              <w:rPr>
                <w:rFonts w:ascii="楷体_GB2312" w:eastAsia="楷体_GB2312" w:hint="eastAsia"/>
                <w:sz w:val="24"/>
              </w:rPr>
              <w:t>课程类别</w:t>
            </w:r>
          </w:p>
        </w:tc>
        <w:tc>
          <w:tcPr>
            <w:tcW w:w="1147" w:type="dxa"/>
            <w:shd w:val="clear" w:color="auto" w:fill="auto"/>
            <w:vAlign w:val="center"/>
          </w:tcPr>
          <w:p w:rsidR="00196053" w:rsidRPr="00113233" w:rsidRDefault="00196053" w:rsidP="00D31EC3">
            <w:pPr>
              <w:jc w:val="center"/>
              <w:rPr>
                <w:rFonts w:ascii="楷体_GB2312" w:eastAsia="楷体_GB2312"/>
                <w:sz w:val="24"/>
              </w:rPr>
            </w:pPr>
            <w:r w:rsidRPr="00113233">
              <w:rPr>
                <w:rFonts w:ascii="楷体_GB2312" w:eastAsia="楷体_GB2312" w:hint="eastAsia"/>
                <w:sz w:val="24"/>
              </w:rPr>
              <w:t>总学分要求</w:t>
            </w:r>
          </w:p>
        </w:tc>
        <w:tc>
          <w:tcPr>
            <w:tcW w:w="3376" w:type="dxa"/>
            <w:shd w:val="clear" w:color="auto" w:fill="auto"/>
            <w:vAlign w:val="center"/>
          </w:tcPr>
          <w:p w:rsidR="00196053" w:rsidRPr="00113233" w:rsidRDefault="00196053" w:rsidP="00D31EC3">
            <w:pPr>
              <w:jc w:val="center"/>
              <w:rPr>
                <w:rFonts w:ascii="楷体_GB2312" w:eastAsia="楷体_GB2312"/>
                <w:sz w:val="24"/>
              </w:rPr>
            </w:pPr>
            <w:r w:rsidRPr="00113233">
              <w:rPr>
                <w:rFonts w:ascii="楷体_GB2312" w:eastAsia="楷体_GB2312" w:hint="eastAsia"/>
                <w:sz w:val="24"/>
              </w:rPr>
              <w:t>备注</w:t>
            </w:r>
          </w:p>
        </w:tc>
      </w:tr>
      <w:tr w:rsidR="00196053" w:rsidRPr="00113233" w:rsidTr="006E069C">
        <w:trPr>
          <w:trHeight w:val="397"/>
          <w:jc w:val="center"/>
        </w:trPr>
        <w:tc>
          <w:tcPr>
            <w:tcW w:w="1807" w:type="dxa"/>
            <w:vMerge w:val="restart"/>
            <w:shd w:val="clear" w:color="auto" w:fill="auto"/>
            <w:vAlign w:val="center"/>
          </w:tcPr>
          <w:p w:rsidR="00196053" w:rsidRPr="008E2ACF" w:rsidRDefault="00196053" w:rsidP="00D31EC3">
            <w:pPr>
              <w:jc w:val="center"/>
              <w:rPr>
                <w:rFonts w:ascii="楷体_GB2312" w:eastAsia="楷体_GB2312"/>
                <w:szCs w:val="21"/>
              </w:rPr>
            </w:pPr>
            <w:r w:rsidRPr="008E2ACF">
              <w:rPr>
                <w:rFonts w:ascii="楷体_GB2312" w:eastAsia="楷体_GB2312" w:hint="eastAsia"/>
                <w:szCs w:val="21"/>
              </w:rPr>
              <w:t>通识必修课</w:t>
            </w:r>
          </w:p>
        </w:tc>
        <w:tc>
          <w:tcPr>
            <w:tcW w:w="3296" w:type="dxa"/>
            <w:shd w:val="clear" w:color="auto" w:fill="auto"/>
            <w:vAlign w:val="center"/>
          </w:tcPr>
          <w:p w:rsidR="00196053" w:rsidRPr="008E2ACF" w:rsidRDefault="00196053" w:rsidP="00D31EC3">
            <w:pPr>
              <w:jc w:val="center"/>
              <w:rPr>
                <w:rFonts w:ascii="楷体_GB2312" w:eastAsia="楷体_GB2312"/>
                <w:szCs w:val="21"/>
              </w:rPr>
            </w:pPr>
            <w:r w:rsidRPr="008E2ACF">
              <w:rPr>
                <w:rFonts w:ascii="楷体_GB2312" w:eastAsia="楷体_GB2312" w:hint="eastAsia"/>
                <w:szCs w:val="21"/>
              </w:rPr>
              <w:t>大学英语</w:t>
            </w:r>
          </w:p>
        </w:tc>
        <w:tc>
          <w:tcPr>
            <w:tcW w:w="1147" w:type="dxa"/>
            <w:shd w:val="clear" w:color="auto" w:fill="auto"/>
            <w:vAlign w:val="center"/>
          </w:tcPr>
          <w:p w:rsidR="00196053" w:rsidRPr="008E2ACF" w:rsidRDefault="00196053" w:rsidP="00D31EC3">
            <w:pPr>
              <w:jc w:val="center"/>
              <w:rPr>
                <w:rFonts w:ascii="楷体_GB2312" w:eastAsia="楷体_GB2312"/>
                <w:szCs w:val="21"/>
              </w:rPr>
            </w:pPr>
            <w:r w:rsidRPr="008E2ACF">
              <w:rPr>
                <w:rFonts w:ascii="楷体_GB2312" w:eastAsia="楷体_GB2312" w:hint="eastAsia"/>
                <w:szCs w:val="21"/>
              </w:rPr>
              <w:t>12</w:t>
            </w:r>
          </w:p>
        </w:tc>
        <w:tc>
          <w:tcPr>
            <w:tcW w:w="3376" w:type="dxa"/>
            <w:vMerge w:val="restart"/>
            <w:shd w:val="clear" w:color="auto" w:fill="auto"/>
            <w:vAlign w:val="center"/>
          </w:tcPr>
          <w:p w:rsidR="00196053" w:rsidRPr="008E2ACF" w:rsidRDefault="00196053" w:rsidP="00D31EC3">
            <w:pPr>
              <w:rPr>
                <w:rFonts w:ascii="楷体_GB2312" w:eastAsia="楷体_GB2312"/>
                <w:szCs w:val="21"/>
              </w:rPr>
            </w:pPr>
            <w:r w:rsidRPr="008E2ACF">
              <w:rPr>
                <w:rFonts w:ascii="楷体_GB2312" w:eastAsia="楷体_GB2312" w:hint="eastAsia"/>
                <w:szCs w:val="21"/>
              </w:rPr>
              <w:t>按学校统一要求修读</w:t>
            </w:r>
          </w:p>
        </w:tc>
      </w:tr>
      <w:tr w:rsidR="00196053" w:rsidRPr="00113233" w:rsidTr="006E069C">
        <w:trPr>
          <w:trHeight w:val="397"/>
          <w:jc w:val="center"/>
        </w:trPr>
        <w:tc>
          <w:tcPr>
            <w:tcW w:w="1807" w:type="dxa"/>
            <w:vMerge/>
            <w:shd w:val="clear" w:color="auto" w:fill="auto"/>
            <w:vAlign w:val="center"/>
          </w:tcPr>
          <w:p w:rsidR="00196053" w:rsidRPr="008E2ACF" w:rsidRDefault="00196053" w:rsidP="00D31EC3">
            <w:pPr>
              <w:jc w:val="center"/>
              <w:rPr>
                <w:rFonts w:ascii="楷体_GB2312" w:eastAsia="楷体_GB2312"/>
                <w:szCs w:val="21"/>
              </w:rPr>
            </w:pPr>
          </w:p>
        </w:tc>
        <w:tc>
          <w:tcPr>
            <w:tcW w:w="3296" w:type="dxa"/>
            <w:shd w:val="clear" w:color="auto" w:fill="auto"/>
            <w:vAlign w:val="center"/>
          </w:tcPr>
          <w:p w:rsidR="00196053" w:rsidRPr="008E2ACF" w:rsidRDefault="00196053" w:rsidP="00D31EC3">
            <w:pPr>
              <w:ind w:rightChars="-34" w:right="-71"/>
              <w:jc w:val="center"/>
              <w:rPr>
                <w:rFonts w:ascii="楷体_GB2312" w:eastAsia="楷体_GB2312"/>
                <w:szCs w:val="21"/>
              </w:rPr>
            </w:pPr>
            <w:r w:rsidRPr="008E2ACF">
              <w:rPr>
                <w:rFonts w:ascii="楷体_GB2312" w:eastAsia="楷体_GB2312" w:hint="eastAsia"/>
                <w:szCs w:val="21"/>
              </w:rPr>
              <w:t>政治理论课</w:t>
            </w:r>
          </w:p>
        </w:tc>
        <w:tc>
          <w:tcPr>
            <w:tcW w:w="1147" w:type="dxa"/>
            <w:shd w:val="clear" w:color="auto" w:fill="auto"/>
            <w:vAlign w:val="center"/>
          </w:tcPr>
          <w:p w:rsidR="00196053" w:rsidRPr="008E2ACF" w:rsidRDefault="00196053" w:rsidP="00D31EC3">
            <w:pPr>
              <w:jc w:val="center"/>
              <w:rPr>
                <w:rFonts w:ascii="楷体_GB2312" w:eastAsia="楷体_GB2312"/>
                <w:szCs w:val="21"/>
              </w:rPr>
            </w:pPr>
            <w:r w:rsidRPr="008E2ACF">
              <w:rPr>
                <w:rFonts w:ascii="楷体_GB2312" w:eastAsia="楷体_GB2312" w:hint="eastAsia"/>
                <w:szCs w:val="21"/>
              </w:rPr>
              <w:t>16</w:t>
            </w:r>
          </w:p>
        </w:tc>
        <w:tc>
          <w:tcPr>
            <w:tcW w:w="3376" w:type="dxa"/>
            <w:vMerge/>
            <w:shd w:val="clear" w:color="auto" w:fill="auto"/>
          </w:tcPr>
          <w:p w:rsidR="00196053" w:rsidRPr="008E2ACF" w:rsidRDefault="00196053" w:rsidP="00D31EC3">
            <w:pPr>
              <w:jc w:val="center"/>
              <w:rPr>
                <w:rFonts w:ascii="楷体_GB2312" w:eastAsia="楷体_GB2312"/>
                <w:szCs w:val="21"/>
              </w:rPr>
            </w:pPr>
          </w:p>
        </w:tc>
      </w:tr>
      <w:tr w:rsidR="00196053" w:rsidRPr="00113233" w:rsidTr="006E069C">
        <w:trPr>
          <w:trHeight w:val="397"/>
          <w:jc w:val="center"/>
        </w:trPr>
        <w:tc>
          <w:tcPr>
            <w:tcW w:w="1807" w:type="dxa"/>
            <w:vMerge/>
            <w:shd w:val="clear" w:color="auto" w:fill="auto"/>
            <w:vAlign w:val="center"/>
          </w:tcPr>
          <w:p w:rsidR="00196053" w:rsidRPr="008E2ACF" w:rsidRDefault="00196053" w:rsidP="00D31EC3">
            <w:pPr>
              <w:jc w:val="center"/>
              <w:rPr>
                <w:rFonts w:ascii="楷体_GB2312" w:eastAsia="楷体_GB2312"/>
                <w:szCs w:val="21"/>
              </w:rPr>
            </w:pPr>
          </w:p>
        </w:tc>
        <w:tc>
          <w:tcPr>
            <w:tcW w:w="3296" w:type="dxa"/>
            <w:shd w:val="clear" w:color="auto" w:fill="auto"/>
            <w:vAlign w:val="center"/>
          </w:tcPr>
          <w:p w:rsidR="00196053" w:rsidRPr="008E2ACF" w:rsidRDefault="00196053" w:rsidP="00D31EC3">
            <w:pPr>
              <w:jc w:val="center"/>
              <w:rPr>
                <w:rFonts w:ascii="楷体_GB2312" w:eastAsia="楷体_GB2312"/>
                <w:szCs w:val="21"/>
              </w:rPr>
            </w:pPr>
            <w:r w:rsidRPr="008E2ACF">
              <w:rPr>
                <w:rFonts w:ascii="楷体_GB2312" w:eastAsia="楷体_GB2312" w:hint="eastAsia"/>
                <w:szCs w:val="21"/>
              </w:rPr>
              <w:t>军事教育</w:t>
            </w:r>
          </w:p>
        </w:tc>
        <w:tc>
          <w:tcPr>
            <w:tcW w:w="1147" w:type="dxa"/>
            <w:shd w:val="clear" w:color="auto" w:fill="auto"/>
            <w:vAlign w:val="center"/>
          </w:tcPr>
          <w:p w:rsidR="00196053" w:rsidRPr="008E2ACF" w:rsidRDefault="00196053" w:rsidP="00D31EC3">
            <w:pPr>
              <w:jc w:val="center"/>
              <w:rPr>
                <w:rFonts w:ascii="楷体_GB2312" w:eastAsia="楷体_GB2312"/>
                <w:szCs w:val="21"/>
              </w:rPr>
            </w:pPr>
            <w:r w:rsidRPr="008E2ACF">
              <w:rPr>
                <w:rFonts w:ascii="楷体_GB2312" w:eastAsia="楷体_GB2312" w:hint="eastAsia"/>
                <w:szCs w:val="21"/>
              </w:rPr>
              <w:t>2</w:t>
            </w:r>
          </w:p>
        </w:tc>
        <w:tc>
          <w:tcPr>
            <w:tcW w:w="3376" w:type="dxa"/>
            <w:vMerge/>
            <w:shd w:val="clear" w:color="auto" w:fill="auto"/>
          </w:tcPr>
          <w:p w:rsidR="00196053" w:rsidRPr="008E2ACF" w:rsidRDefault="00196053" w:rsidP="00D31EC3">
            <w:pPr>
              <w:jc w:val="center"/>
              <w:rPr>
                <w:rFonts w:ascii="楷体_GB2312" w:eastAsia="楷体_GB2312"/>
                <w:szCs w:val="21"/>
              </w:rPr>
            </w:pPr>
          </w:p>
        </w:tc>
      </w:tr>
      <w:tr w:rsidR="00196053" w:rsidRPr="00113233" w:rsidTr="006E069C">
        <w:trPr>
          <w:trHeight w:val="397"/>
          <w:jc w:val="center"/>
        </w:trPr>
        <w:tc>
          <w:tcPr>
            <w:tcW w:w="1807" w:type="dxa"/>
            <w:vMerge/>
            <w:shd w:val="clear" w:color="auto" w:fill="auto"/>
            <w:vAlign w:val="center"/>
          </w:tcPr>
          <w:p w:rsidR="00196053" w:rsidRPr="008E2ACF" w:rsidRDefault="00196053" w:rsidP="00D31EC3">
            <w:pPr>
              <w:jc w:val="center"/>
              <w:rPr>
                <w:rFonts w:ascii="楷体_GB2312" w:eastAsia="楷体_GB2312"/>
                <w:szCs w:val="21"/>
              </w:rPr>
            </w:pPr>
          </w:p>
        </w:tc>
        <w:tc>
          <w:tcPr>
            <w:tcW w:w="3296" w:type="dxa"/>
            <w:shd w:val="clear" w:color="auto" w:fill="auto"/>
            <w:vAlign w:val="center"/>
          </w:tcPr>
          <w:p w:rsidR="00196053" w:rsidRPr="008E2ACF" w:rsidRDefault="00196053" w:rsidP="00D31EC3">
            <w:pPr>
              <w:jc w:val="center"/>
              <w:rPr>
                <w:rFonts w:ascii="楷体_GB2312" w:eastAsia="楷体_GB2312"/>
                <w:szCs w:val="21"/>
              </w:rPr>
            </w:pPr>
            <w:r w:rsidRPr="008E2ACF">
              <w:rPr>
                <w:rFonts w:ascii="楷体_GB2312" w:eastAsia="楷体_GB2312" w:hint="eastAsia"/>
                <w:szCs w:val="21"/>
              </w:rPr>
              <w:t>大学生职业规划与就业指导</w:t>
            </w:r>
          </w:p>
        </w:tc>
        <w:tc>
          <w:tcPr>
            <w:tcW w:w="1147" w:type="dxa"/>
            <w:shd w:val="clear" w:color="auto" w:fill="auto"/>
            <w:vAlign w:val="center"/>
          </w:tcPr>
          <w:p w:rsidR="00196053" w:rsidRPr="008E2ACF" w:rsidRDefault="00196053" w:rsidP="00D31EC3">
            <w:pPr>
              <w:jc w:val="center"/>
              <w:rPr>
                <w:rFonts w:ascii="楷体_GB2312" w:eastAsia="楷体_GB2312"/>
                <w:szCs w:val="21"/>
              </w:rPr>
            </w:pPr>
            <w:r w:rsidRPr="008E2ACF">
              <w:rPr>
                <w:rFonts w:ascii="楷体_GB2312" w:eastAsia="楷体_GB2312" w:hint="eastAsia"/>
                <w:szCs w:val="21"/>
              </w:rPr>
              <w:t>1</w:t>
            </w:r>
          </w:p>
        </w:tc>
        <w:tc>
          <w:tcPr>
            <w:tcW w:w="3376" w:type="dxa"/>
            <w:vMerge/>
            <w:shd w:val="clear" w:color="auto" w:fill="auto"/>
          </w:tcPr>
          <w:p w:rsidR="00196053" w:rsidRPr="008E2ACF" w:rsidRDefault="00196053" w:rsidP="00D31EC3">
            <w:pPr>
              <w:jc w:val="center"/>
              <w:rPr>
                <w:rFonts w:ascii="楷体_GB2312" w:eastAsia="楷体_GB2312"/>
                <w:szCs w:val="21"/>
              </w:rPr>
            </w:pPr>
          </w:p>
        </w:tc>
      </w:tr>
      <w:tr w:rsidR="00196053" w:rsidRPr="00113233" w:rsidTr="006E069C">
        <w:trPr>
          <w:trHeight w:val="397"/>
          <w:jc w:val="center"/>
        </w:trPr>
        <w:tc>
          <w:tcPr>
            <w:tcW w:w="1807" w:type="dxa"/>
            <w:vMerge/>
            <w:shd w:val="clear" w:color="auto" w:fill="auto"/>
            <w:vAlign w:val="center"/>
          </w:tcPr>
          <w:p w:rsidR="00196053" w:rsidRPr="008E2ACF" w:rsidRDefault="00196053" w:rsidP="00D31EC3">
            <w:pPr>
              <w:jc w:val="center"/>
              <w:rPr>
                <w:rFonts w:ascii="楷体_GB2312" w:eastAsia="楷体_GB2312"/>
                <w:szCs w:val="21"/>
              </w:rPr>
            </w:pPr>
          </w:p>
        </w:tc>
        <w:tc>
          <w:tcPr>
            <w:tcW w:w="3296" w:type="dxa"/>
            <w:shd w:val="clear" w:color="auto" w:fill="auto"/>
            <w:vAlign w:val="center"/>
          </w:tcPr>
          <w:p w:rsidR="00196053" w:rsidRPr="008E2ACF" w:rsidRDefault="00196053" w:rsidP="00D31EC3">
            <w:pPr>
              <w:jc w:val="center"/>
              <w:rPr>
                <w:rFonts w:ascii="楷体_GB2312" w:eastAsia="楷体_GB2312"/>
                <w:szCs w:val="21"/>
              </w:rPr>
            </w:pPr>
            <w:r w:rsidRPr="008E2ACF">
              <w:rPr>
                <w:rFonts w:ascii="楷体_GB2312" w:eastAsia="楷体_GB2312" w:hint="eastAsia"/>
                <w:szCs w:val="21"/>
              </w:rPr>
              <w:t>创业基础</w:t>
            </w:r>
          </w:p>
        </w:tc>
        <w:tc>
          <w:tcPr>
            <w:tcW w:w="1147" w:type="dxa"/>
            <w:shd w:val="clear" w:color="auto" w:fill="auto"/>
            <w:vAlign w:val="center"/>
          </w:tcPr>
          <w:p w:rsidR="00196053" w:rsidRPr="008E2ACF" w:rsidRDefault="00196053" w:rsidP="00D31EC3">
            <w:pPr>
              <w:jc w:val="center"/>
              <w:rPr>
                <w:rFonts w:ascii="楷体_GB2312" w:eastAsia="楷体_GB2312"/>
                <w:szCs w:val="21"/>
              </w:rPr>
            </w:pPr>
            <w:r w:rsidRPr="008E2ACF">
              <w:rPr>
                <w:rFonts w:ascii="楷体_GB2312" w:eastAsia="楷体_GB2312" w:hint="eastAsia"/>
                <w:szCs w:val="21"/>
              </w:rPr>
              <w:t>2</w:t>
            </w:r>
          </w:p>
        </w:tc>
        <w:tc>
          <w:tcPr>
            <w:tcW w:w="3376" w:type="dxa"/>
            <w:vMerge/>
            <w:shd w:val="clear" w:color="auto" w:fill="auto"/>
          </w:tcPr>
          <w:p w:rsidR="00196053" w:rsidRPr="008E2ACF" w:rsidRDefault="00196053" w:rsidP="00D31EC3">
            <w:pPr>
              <w:jc w:val="center"/>
              <w:rPr>
                <w:rFonts w:ascii="楷体_GB2312" w:eastAsia="楷体_GB2312"/>
                <w:szCs w:val="21"/>
              </w:rPr>
            </w:pPr>
          </w:p>
        </w:tc>
      </w:tr>
      <w:tr w:rsidR="00196053" w:rsidRPr="00113233" w:rsidTr="006E069C">
        <w:trPr>
          <w:trHeight w:val="397"/>
          <w:jc w:val="center"/>
        </w:trPr>
        <w:tc>
          <w:tcPr>
            <w:tcW w:w="1807" w:type="dxa"/>
            <w:vMerge/>
            <w:shd w:val="clear" w:color="auto" w:fill="auto"/>
            <w:vAlign w:val="center"/>
          </w:tcPr>
          <w:p w:rsidR="00196053" w:rsidRPr="008E2ACF" w:rsidRDefault="00196053" w:rsidP="00D31EC3">
            <w:pPr>
              <w:jc w:val="center"/>
              <w:rPr>
                <w:rFonts w:ascii="楷体_GB2312" w:eastAsia="楷体_GB2312"/>
                <w:szCs w:val="21"/>
              </w:rPr>
            </w:pPr>
          </w:p>
        </w:tc>
        <w:tc>
          <w:tcPr>
            <w:tcW w:w="3296" w:type="dxa"/>
            <w:shd w:val="clear" w:color="auto" w:fill="auto"/>
            <w:vAlign w:val="center"/>
          </w:tcPr>
          <w:p w:rsidR="00196053" w:rsidRPr="008E2ACF" w:rsidRDefault="00196053" w:rsidP="00D31EC3">
            <w:pPr>
              <w:jc w:val="center"/>
              <w:rPr>
                <w:rFonts w:ascii="楷体_GB2312" w:eastAsia="楷体_GB2312"/>
                <w:szCs w:val="21"/>
              </w:rPr>
            </w:pPr>
            <w:r w:rsidRPr="008E2ACF">
              <w:rPr>
                <w:rFonts w:ascii="楷体_GB2312" w:eastAsia="楷体_GB2312" w:hint="eastAsia"/>
                <w:szCs w:val="21"/>
              </w:rPr>
              <w:t>大学生心理健康教育</w:t>
            </w:r>
          </w:p>
        </w:tc>
        <w:tc>
          <w:tcPr>
            <w:tcW w:w="1147" w:type="dxa"/>
            <w:shd w:val="clear" w:color="auto" w:fill="auto"/>
            <w:vAlign w:val="center"/>
          </w:tcPr>
          <w:p w:rsidR="00196053" w:rsidRPr="008E2ACF" w:rsidRDefault="00196053" w:rsidP="00D31EC3">
            <w:pPr>
              <w:jc w:val="center"/>
              <w:rPr>
                <w:rFonts w:ascii="楷体_GB2312" w:eastAsia="楷体_GB2312"/>
                <w:szCs w:val="21"/>
              </w:rPr>
            </w:pPr>
            <w:r w:rsidRPr="008E2ACF">
              <w:rPr>
                <w:rFonts w:ascii="楷体_GB2312" w:eastAsia="楷体_GB2312" w:hint="eastAsia"/>
                <w:szCs w:val="21"/>
              </w:rPr>
              <w:t>1</w:t>
            </w:r>
          </w:p>
        </w:tc>
        <w:tc>
          <w:tcPr>
            <w:tcW w:w="3376" w:type="dxa"/>
            <w:vMerge/>
            <w:shd w:val="clear" w:color="auto" w:fill="auto"/>
          </w:tcPr>
          <w:p w:rsidR="00196053" w:rsidRPr="008E2ACF" w:rsidRDefault="00196053" w:rsidP="00D31EC3">
            <w:pPr>
              <w:jc w:val="center"/>
              <w:rPr>
                <w:rFonts w:ascii="楷体_GB2312" w:eastAsia="楷体_GB2312"/>
                <w:szCs w:val="21"/>
              </w:rPr>
            </w:pPr>
          </w:p>
        </w:tc>
      </w:tr>
      <w:tr w:rsidR="00196053" w:rsidRPr="00113233" w:rsidTr="006E069C">
        <w:trPr>
          <w:trHeight w:val="554"/>
          <w:jc w:val="center"/>
        </w:trPr>
        <w:tc>
          <w:tcPr>
            <w:tcW w:w="1807" w:type="dxa"/>
            <w:shd w:val="clear" w:color="auto" w:fill="auto"/>
            <w:vAlign w:val="center"/>
          </w:tcPr>
          <w:p w:rsidR="00196053" w:rsidRPr="008E2ACF" w:rsidRDefault="00196053" w:rsidP="00D31EC3">
            <w:pPr>
              <w:jc w:val="center"/>
              <w:rPr>
                <w:rFonts w:ascii="楷体_GB2312" w:eastAsia="楷体_GB2312"/>
                <w:szCs w:val="21"/>
              </w:rPr>
            </w:pPr>
            <w:r w:rsidRPr="008E2ACF">
              <w:rPr>
                <w:rFonts w:ascii="楷体_GB2312" w:eastAsia="楷体_GB2312" w:hint="eastAsia"/>
                <w:szCs w:val="21"/>
              </w:rPr>
              <w:t>通识选修课</w:t>
            </w:r>
          </w:p>
        </w:tc>
        <w:tc>
          <w:tcPr>
            <w:tcW w:w="3296" w:type="dxa"/>
            <w:shd w:val="clear" w:color="auto" w:fill="auto"/>
            <w:vAlign w:val="center"/>
          </w:tcPr>
          <w:p w:rsidR="00196053" w:rsidRPr="008E2ACF" w:rsidRDefault="00196053" w:rsidP="00D31EC3">
            <w:pPr>
              <w:jc w:val="center"/>
              <w:rPr>
                <w:rFonts w:ascii="楷体_GB2312" w:eastAsia="楷体_GB2312"/>
                <w:szCs w:val="21"/>
              </w:rPr>
            </w:pPr>
            <w:r w:rsidRPr="008E2ACF">
              <w:rPr>
                <w:rFonts w:ascii="楷体_GB2312" w:eastAsia="楷体_GB2312" w:hint="eastAsia"/>
                <w:szCs w:val="21"/>
              </w:rPr>
              <w:t>通识任意选修课</w:t>
            </w:r>
          </w:p>
        </w:tc>
        <w:tc>
          <w:tcPr>
            <w:tcW w:w="1147" w:type="dxa"/>
            <w:shd w:val="clear" w:color="auto" w:fill="auto"/>
            <w:vAlign w:val="center"/>
          </w:tcPr>
          <w:p w:rsidR="00196053" w:rsidRPr="008E2ACF" w:rsidRDefault="00196053" w:rsidP="00D31EC3">
            <w:pPr>
              <w:jc w:val="center"/>
              <w:rPr>
                <w:rFonts w:ascii="楷体_GB2312" w:eastAsia="楷体_GB2312"/>
                <w:szCs w:val="21"/>
              </w:rPr>
            </w:pPr>
            <w:r w:rsidRPr="008E2ACF">
              <w:rPr>
                <w:rFonts w:ascii="楷体_GB2312" w:eastAsia="楷体_GB2312" w:hint="eastAsia"/>
                <w:szCs w:val="21"/>
              </w:rPr>
              <w:t>12</w:t>
            </w:r>
          </w:p>
        </w:tc>
        <w:tc>
          <w:tcPr>
            <w:tcW w:w="3376" w:type="dxa"/>
            <w:shd w:val="clear" w:color="auto" w:fill="auto"/>
          </w:tcPr>
          <w:p w:rsidR="00196053" w:rsidRPr="008E2ACF" w:rsidRDefault="00196053" w:rsidP="00D31EC3">
            <w:pPr>
              <w:rPr>
                <w:rFonts w:ascii="楷体_GB2312" w:eastAsia="楷体_GB2312"/>
                <w:szCs w:val="21"/>
              </w:rPr>
            </w:pPr>
          </w:p>
        </w:tc>
      </w:tr>
      <w:tr w:rsidR="00196053" w:rsidRPr="00113233" w:rsidTr="006E069C">
        <w:trPr>
          <w:trHeight w:val="452"/>
          <w:jc w:val="center"/>
        </w:trPr>
        <w:tc>
          <w:tcPr>
            <w:tcW w:w="5103" w:type="dxa"/>
            <w:gridSpan w:val="2"/>
            <w:shd w:val="clear" w:color="auto" w:fill="auto"/>
            <w:vAlign w:val="center"/>
          </w:tcPr>
          <w:p w:rsidR="00196053" w:rsidRPr="008E2ACF" w:rsidRDefault="00196053" w:rsidP="00196053">
            <w:pPr>
              <w:jc w:val="center"/>
              <w:rPr>
                <w:rFonts w:ascii="楷体_GB2312" w:eastAsia="楷体_GB2312"/>
                <w:szCs w:val="21"/>
              </w:rPr>
            </w:pPr>
            <w:r w:rsidRPr="008E2ACF">
              <w:rPr>
                <w:rFonts w:ascii="楷体_GB2312" w:eastAsia="楷体_GB2312" w:hint="eastAsia"/>
                <w:szCs w:val="21"/>
              </w:rPr>
              <w:t>专业必修课程</w:t>
            </w:r>
          </w:p>
        </w:tc>
        <w:tc>
          <w:tcPr>
            <w:tcW w:w="1147" w:type="dxa"/>
            <w:shd w:val="clear" w:color="auto" w:fill="auto"/>
            <w:vAlign w:val="center"/>
          </w:tcPr>
          <w:p w:rsidR="00196053" w:rsidRPr="008E2ACF" w:rsidRDefault="00196053" w:rsidP="00D31EC3">
            <w:pPr>
              <w:jc w:val="center"/>
              <w:rPr>
                <w:rFonts w:ascii="楷体_GB2312" w:eastAsia="楷体_GB2312"/>
                <w:szCs w:val="21"/>
              </w:rPr>
            </w:pPr>
            <w:r w:rsidRPr="008E2ACF">
              <w:rPr>
                <w:rFonts w:ascii="楷体_GB2312" w:eastAsia="楷体_GB2312" w:hint="eastAsia"/>
                <w:szCs w:val="21"/>
              </w:rPr>
              <w:t>96</w:t>
            </w:r>
          </w:p>
        </w:tc>
        <w:tc>
          <w:tcPr>
            <w:tcW w:w="3376" w:type="dxa"/>
            <w:shd w:val="clear" w:color="auto" w:fill="auto"/>
          </w:tcPr>
          <w:p w:rsidR="00196053" w:rsidRPr="008E2ACF" w:rsidRDefault="00196053" w:rsidP="00D31EC3">
            <w:pPr>
              <w:rPr>
                <w:rFonts w:ascii="楷体_GB2312" w:eastAsia="楷体_GB2312"/>
                <w:szCs w:val="21"/>
              </w:rPr>
            </w:pPr>
            <w:r w:rsidRPr="008E2ACF">
              <w:rPr>
                <w:rFonts w:ascii="楷体_GB2312" w:eastAsia="楷体_GB2312" w:hint="eastAsia"/>
                <w:szCs w:val="21"/>
              </w:rPr>
              <w:t>按学院导学要求修读</w:t>
            </w:r>
          </w:p>
        </w:tc>
      </w:tr>
      <w:tr w:rsidR="00196053" w:rsidRPr="00113233" w:rsidTr="006E069C">
        <w:trPr>
          <w:trHeight w:val="467"/>
          <w:jc w:val="center"/>
        </w:trPr>
        <w:tc>
          <w:tcPr>
            <w:tcW w:w="5103" w:type="dxa"/>
            <w:gridSpan w:val="2"/>
            <w:shd w:val="clear" w:color="auto" w:fill="auto"/>
            <w:vAlign w:val="center"/>
          </w:tcPr>
          <w:p w:rsidR="00196053" w:rsidRPr="008E2ACF" w:rsidRDefault="00196053" w:rsidP="00D31EC3">
            <w:pPr>
              <w:jc w:val="center"/>
              <w:rPr>
                <w:rFonts w:ascii="楷体_GB2312" w:eastAsia="楷体_GB2312"/>
                <w:szCs w:val="21"/>
              </w:rPr>
            </w:pPr>
            <w:r w:rsidRPr="008E2ACF">
              <w:rPr>
                <w:rFonts w:ascii="楷体_GB2312" w:eastAsia="楷体_GB2312" w:hint="eastAsia"/>
                <w:szCs w:val="21"/>
              </w:rPr>
              <w:t>专业选修</w:t>
            </w:r>
          </w:p>
        </w:tc>
        <w:tc>
          <w:tcPr>
            <w:tcW w:w="1147" w:type="dxa"/>
            <w:shd w:val="clear" w:color="auto" w:fill="auto"/>
            <w:vAlign w:val="center"/>
          </w:tcPr>
          <w:p w:rsidR="00196053" w:rsidRPr="008E2ACF" w:rsidRDefault="00196053" w:rsidP="00D31EC3">
            <w:pPr>
              <w:jc w:val="center"/>
              <w:rPr>
                <w:rFonts w:ascii="楷体_GB2312" w:eastAsia="楷体_GB2312"/>
                <w:szCs w:val="21"/>
              </w:rPr>
            </w:pPr>
            <w:r w:rsidRPr="008E2ACF">
              <w:rPr>
                <w:rFonts w:ascii="楷体_GB2312" w:eastAsia="楷体_GB2312" w:hint="eastAsia"/>
                <w:szCs w:val="21"/>
              </w:rPr>
              <w:t>18</w:t>
            </w:r>
          </w:p>
        </w:tc>
        <w:tc>
          <w:tcPr>
            <w:tcW w:w="3376" w:type="dxa"/>
            <w:shd w:val="clear" w:color="auto" w:fill="auto"/>
          </w:tcPr>
          <w:p w:rsidR="00196053" w:rsidRPr="008E2ACF" w:rsidRDefault="00196053" w:rsidP="00D31EC3">
            <w:pPr>
              <w:rPr>
                <w:rFonts w:ascii="楷体_GB2312" w:eastAsia="楷体_GB2312"/>
                <w:szCs w:val="21"/>
              </w:rPr>
            </w:pPr>
            <w:r w:rsidRPr="008E2ACF">
              <w:rPr>
                <w:rFonts w:ascii="楷体_GB2312" w:eastAsia="楷体_GB2312" w:hint="eastAsia"/>
                <w:szCs w:val="21"/>
              </w:rPr>
              <w:t>按学院导学要求修读</w:t>
            </w:r>
          </w:p>
        </w:tc>
      </w:tr>
      <w:tr w:rsidR="00196053" w:rsidRPr="00113233" w:rsidTr="006E069C">
        <w:trPr>
          <w:trHeight w:val="1088"/>
          <w:jc w:val="center"/>
        </w:trPr>
        <w:tc>
          <w:tcPr>
            <w:tcW w:w="9626" w:type="dxa"/>
            <w:gridSpan w:val="4"/>
            <w:shd w:val="clear" w:color="auto" w:fill="auto"/>
            <w:vAlign w:val="center"/>
          </w:tcPr>
          <w:p w:rsidR="00196053" w:rsidRPr="008E2ACF" w:rsidRDefault="00196053" w:rsidP="00196053">
            <w:pPr>
              <w:rPr>
                <w:rFonts w:ascii="楷体_GB2312" w:eastAsia="楷体_GB2312"/>
                <w:szCs w:val="21"/>
              </w:rPr>
            </w:pPr>
            <w:r w:rsidRPr="008E2ACF">
              <w:rPr>
                <w:rFonts w:ascii="楷体_GB2312" w:eastAsia="楷体_GB2312" w:hint="eastAsia"/>
                <w:szCs w:val="21"/>
              </w:rPr>
              <w:t>2015-2016-1 学期选课注意事项:本学期专业课已导入，按各教务系统中个人课程表查看专业课程修读信息</w:t>
            </w:r>
          </w:p>
        </w:tc>
      </w:tr>
    </w:tbl>
    <w:p w:rsidR="002756FE" w:rsidRPr="00196053" w:rsidRDefault="002756FE" w:rsidP="00CD7B6D">
      <w:pPr>
        <w:rPr>
          <w:rFonts w:ascii="黑体" w:eastAsia="黑体"/>
          <w:sz w:val="24"/>
        </w:rPr>
      </w:pPr>
    </w:p>
    <w:p w:rsidR="002756FE" w:rsidRDefault="002756FE" w:rsidP="00AC0633">
      <w:pPr>
        <w:pageBreakBefore/>
      </w:pPr>
      <w:r>
        <w:rPr>
          <w:rFonts w:ascii="黑体" w:eastAsia="黑体" w:hint="eastAsia"/>
          <w:sz w:val="24"/>
        </w:rPr>
        <w:lastRenderedPageBreak/>
        <w:t>中加合作办学项目</w:t>
      </w:r>
      <w:r w:rsidRPr="007134C2">
        <w:rPr>
          <w:rFonts w:ascii="黑体" w:eastAsia="黑体"/>
          <w:sz w:val="24"/>
        </w:rPr>
        <w:t xml:space="preserve"> </w:t>
      </w:r>
      <w:r w:rsidRPr="007134C2">
        <w:rPr>
          <w:rFonts w:ascii="黑体" w:eastAsia="黑体"/>
          <w:sz w:val="28"/>
          <w:szCs w:val="28"/>
        </w:rPr>
        <w:t xml:space="preserve"> </w:t>
      </w:r>
      <w:r>
        <w:rPr>
          <w:rFonts w:ascii="黑体" w:eastAsia="黑体"/>
          <w:sz w:val="28"/>
          <w:szCs w:val="28"/>
        </w:rPr>
        <w:t xml:space="preserve"> </w:t>
      </w:r>
      <w:r w:rsidRPr="007B2E90">
        <w:rPr>
          <w:rFonts w:ascii="黑体" w:eastAsia="黑体" w:hint="eastAsia"/>
          <w:sz w:val="24"/>
        </w:rPr>
        <w:t>金融学（中加合作）</w:t>
      </w:r>
      <w:r w:rsidR="0086219D" w:rsidRPr="007134C2">
        <w:rPr>
          <w:rFonts w:ascii="黑体" w:eastAsia="黑体" w:hint="eastAsia"/>
          <w:sz w:val="24"/>
        </w:rPr>
        <w:t>专业</w:t>
      </w:r>
      <w:r w:rsidRPr="007B2E90">
        <w:rPr>
          <w:rFonts w:ascii="黑体" w:eastAsia="黑体"/>
          <w:sz w:val="24"/>
        </w:rPr>
        <w:t xml:space="preserve"> </w:t>
      </w:r>
    </w:p>
    <w:tbl>
      <w:tblPr>
        <w:tblW w:w="9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3346"/>
        <w:gridCol w:w="1418"/>
        <w:gridCol w:w="3685"/>
      </w:tblGrid>
      <w:tr w:rsidR="005C4847" w:rsidRPr="00113233" w:rsidTr="00C81E8E">
        <w:trPr>
          <w:trHeight w:val="665"/>
          <w:jc w:val="center"/>
        </w:trPr>
        <w:tc>
          <w:tcPr>
            <w:tcW w:w="4896" w:type="dxa"/>
            <w:gridSpan w:val="2"/>
            <w:shd w:val="clear" w:color="auto" w:fill="auto"/>
            <w:vAlign w:val="center"/>
          </w:tcPr>
          <w:p w:rsidR="005C4847" w:rsidRPr="00113233" w:rsidRDefault="005C4847" w:rsidP="00D31EC3">
            <w:pPr>
              <w:jc w:val="center"/>
              <w:rPr>
                <w:rFonts w:ascii="楷体_GB2312" w:eastAsia="楷体_GB2312"/>
                <w:sz w:val="24"/>
              </w:rPr>
            </w:pPr>
            <w:r w:rsidRPr="00113233">
              <w:rPr>
                <w:rFonts w:ascii="楷体_GB2312" w:eastAsia="楷体_GB2312" w:hint="eastAsia"/>
                <w:sz w:val="24"/>
              </w:rPr>
              <w:t>课程类别</w:t>
            </w:r>
          </w:p>
        </w:tc>
        <w:tc>
          <w:tcPr>
            <w:tcW w:w="1418" w:type="dxa"/>
            <w:shd w:val="clear" w:color="auto" w:fill="auto"/>
            <w:vAlign w:val="center"/>
          </w:tcPr>
          <w:p w:rsidR="005C4847" w:rsidRPr="00113233" w:rsidRDefault="005C4847" w:rsidP="00D31EC3">
            <w:pPr>
              <w:jc w:val="center"/>
              <w:rPr>
                <w:rFonts w:ascii="楷体_GB2312" w:eastAsia="楷体_GB2312"/>
                <w:sz w:val="24"/>
              </w:rPr>
            </w:pPr>
            <w:r w:rsidRPr="00113233">
              <w:rPr>
                <w:rFonts w:ascii="楷体_GB2312" w:eastAsia="楷体_GB2312" w:hint="eastAsia"/>
                <w:sz w:val="24"/>
              </w:rPr>
              <w:t>总学分要求</w:t>
            </w:r>
          </w:p>
        </w:tc>
        <w:tc>
          <w:tcPr>
            <w:tcW w:w="3685" w:type="dxa"/>
            <w:shd w:val="clear" w:color="auto" w:fill="auto"/>
            <w:vAlign w:val="center"/>
          </w:tcPr>
          <w:p w:rsidR="005C4847" w:rsidRPr="00113233" w:rsidRDefault="005C4847" w:rsidP="00D31EC3">
            <w:pPr>
              <w:jc w:val="center"/>
              <w:rPr>
                <w:rFonts w:ascii="楷体_GB2312" w:eastAsia="楷体_GB2312"/>
                <w:sz w:val="24"/>
              </w:rPr>
            </w:pPr>
            <w:r w:rsidRPr="00113233">
              <w:rPr>
                <w:rFonts w:ascii="楷体_GB2312" w:eastAsia="楷体_GB2312" w:hint="eastAsia"/>
                <w:sz w:val="24"/>
              </w:rPr>
              <w:t>备注</w:t>
            </w:r>
          </w:p>
        </w:tc>
      </w:tr>
      <w:tr w:rsidR="005C4847" w:rsidRPr="00113233" w:rsidTr="00C81E8E">
        <w:trPr>
          <w:trHeight w:val="397"/>
          <w:jc w:val="center"/>
        </w:trPr>
        <w:tc>
          <w:tcPr>
            <w:tcW w:w="1550" w:type="dxa"/>
            <w:vMerge w:val="restart"/>
            <w:shd w:val="clear" w:color="auto" w:fill="auto"/>
            <w:vAlign w:val="center"/>
          </w:tcPr>
          <w:p w:rsidR="005C4847" w:rsidRPr="008E2ACF" w:rsidRDefault="005C4847" w:rsidP="00D31EC3">
            <w:pPr>
              <w:jc w:val="center"/>
              <w:rPr>
                <w:rFonts w:ascii="楷体_GB2312" w:eastAsia="楷体_GB2312"/>
                <w:szCs w:val="21"/>
              </w:rPr>
            </w:pPr>
            <w:r w:rsidRPr="008E2ACF">
              <w:rPr>
                <w:rFonts w:ascii="楷体_GB2312" w:eastAsia="楷体_GB2312" w:hint="eastAsia"/>
                <w:szCs w:val="21"/>
              </w:rPr>
              <w:t>通识必修课</w:t>
            </w:r>
          </w:p>
        </w:tc>
        <w:tc>
          <w:tcPr>
            <w:tcW w:w="3346" w:type="dxa"/>
            <w:shd w:val="clear" w:color="auto" w:fill="auto"/>
            <w:vAlign w:val="center"/>
          </w:tcPr>
          <w:p w:rsidR="005C4847" w:rsidRPr="008E2ACF" w:rsidRDefault="005C4847" w:rsidP="00D31EC3">
            <w:pPr>
              <w:jc w:val="center"/>
              <w:rPr>
                <w:rFonts w:ascii="楷体_GB2312" w:eastAsia="楷体_GB2312"/>
                <w:szCs w:val="21"/>
              </w:rPr>
            </w:pPr>
            <w:r w:rsidRPr="008E2ACF">
              <w:rPr>
                <w:rFonts w:ascii="楷体_GB2312" w:eastAsia="楷体_GB2312" w:hint="eastAsia"/>
                <w:szCs w:val="21"/>
              </w:rPr>
              <w:t>大学英语</w:t>
            </w:r>
          </w:p>
        </w:tc>
        <w:tc>
          <w:tcPr>
            <w:tcW w:w="1418" w:type="dxa"/>
            <w:shd w:val="clear" w:color="auto" w:fill="auto"/>
            <w:vAlign w:val="center"/>
          </w:tcPr>
          <w:p w:rsidR="005C4847" w:rsidRPr="008E2ACF" w:rsidRDefault="005C4847" w:rsidP="00D31EC3">
            <w:pPr>
              <w:jc w:val="center"/>
              <w:rPr>
                <w:rFonts w:ascii="楷体_GB2312" w:eastAsia="楷体_GB2312"/>
                <w:szCs w:val="21"/>
              </w:rPr>
            </w:pPr>
            <w:r w:rsidRPr="008E2ACF">
              <w:rPr>
                <w:rFonts w:ascii="楷体_GB2312" w:eastAsia="楷体_GB2312" w:hint="eastAsia"/>
                <w:szCs w:val="21"/>
              </w:rPr>
              <w:t>12</w:t>
            </w:r>
          </w:p>
        </w:tc>
        <w:tc>
          <w:tcPr>
            <w:tcW w:w="3685" w:type="dxa"/>
            <w:vMerge w:val="restart"/>
            <w:shd w:val="clear" w:color="auto" w:fill="auto"/>
            <w:vAlign w:val="center"/>
          </w:tcPr>
          <w:p w:rsidR="005C4847" w:rsidRPr="008E2ACF" w:rsidRDefault="005C4847" w:rsidP="00D31EC3">
            <w:pPr>
              <w:rPr>
                <w:rFonts w:ascii="楷体_GB2312" w:eastAsia="楷体_GB2312"/>
                <w:szCs w:val="21"/>
              </w:rPr>
            </w:pPr>
            <w:r w:rsidRPr="008E2ACF">
              <w:rPr>
                <w:rFonts w:ascii="楷体_GB2312" w:eastAsia="楷体_GB2312" w:hint="eastAsia"/>
                <w:szCs w:val="21"/>
              </w:rPr>
              <w:t>免修《创业基础》、《大学生心理健康教育》；</w:t>
            </w:r>
          </w:p>
          <w:p w:rsidR="005C4847" w:rsidRPr="008E2ACF" w:rsidRDefault="005C4847" w:rsidP="00D31EC3">
            <w:pPr>
              <w:rPr>
                <w:rFonts w:ascii="楷体_GB2312" w:eastAsia="楷体_GB2312"/>
                <w:szCs w:val="21"/>
              </w:rPr>
            </w:pPr>
            <w:r w:rsidRPr="008E2ACF">
              <w:rPr>
                <w:rFonts w:ascii="楷体_GB2312" w:eastAsia="楷体_GB2312" w:hint="eastAsia"/>
                <w:szCs w:val="21"/>
              </w:rPr>
              <w:t>《大学生职业规划与就业指导》、《大学英语》独立开班，学院统一安排，学生无需选课</w:t>
            </w:r>
          </w:p>
          <w:p w:rsidR="005C4847" w:rsidRPr="008E2ACF" w:rsidRDefault="005C4847" w:rsidP="00D31EC3">
            <w:pPr>
              <w:rPr>
                <w:rFonts w:ascii="楷体_GB2312" w:eastAsia="楷体_GB2312"/>
                <w:szCs w:val="21"/>
              </w:rPr>
            </w:pPr>
          </w:p>
        </w:tc>
      </w:tr>
      <w:tr w:rsidR="005C4847" w:rsidRPr="00113233" w:rsidTr="00C81E8E">
        <w:trPr>
          <w:trHeight w:val="397"/>
          <w:jc w:val="center"/>
        </w:trPr>
        <w:tc>
          <w:tcPr>
            <w:tcW w:w="1550" w:type="dxa"/>
            <w:vMerge/>
            <w:shd w:val="clear" w:color="auto" w:fill="auto"/>
            <w:vAlign w:val="center"/>
          </w:tcPr>
          <w:p w:rsidR="005C4847" w:rsidRPr="008E2ACF" w:rsidRDefault="005C4847" w:rsidP="00D31EC3">
            <w:pPr>
              <w:jc w:val="center"/>
              <w:rPr>
                <w:rFonts w:ascii="楷体_GB2312" w:eastAsia="楷体_GB2312"/>
                <w:szCs w:val="21"/>
              </w:rPr>
            </w:pPr>
          </w:p>
        </w:tc>
        <w:tc>
          <w:tcPr>
            <w:tcW w:w="3346" w:type="dxa"/>
            <w:shd w:val="clear" w:color="auto" w:fill="auto"/>
            <w:vAlign w:val="center"/>
          </w:tcPr>
          <w:p w:rsidR="005C4847" w:rsidRPr="008E2ACF" w:rsidRDefault="005C4847" w:rsidP="00D31EC3">
            <w:pPr>
              <w:ind w:rightChars="-34" w:right="-71"/>
              <w:jc w:val="center"/>
              <w:rPr>
                <w:rFonts w:ascii="楷体_GB2312" w:eastAsia="楷体_GB2312"/>
                <w:szCs w:val="21"/>
              </w:rPr>
            </w:pPr>
            <w:r w:rsidRPr="008E2ACF">
              <w:rPr>
                <w:rFonts w:ascii="楷体_GB2312" w:eastAsia="楷体_GB2312" w:hint="eastAsia"/>
                <w:szCs w:val="21"/>
              </w:rPr>
              <w:t>政治理论课</w:t>
            </w:r>
          </w:p>
        </w:tc>
        <w:tc>
          <w:tcPr>
            <w:tcW w:w="1418" w:type="dxa"/>
            <w:shd w:val="clear" w:color="auto" w:fill="auto"/>
            <w:vAlign w:val="center"/>
          </w:tcPr>
          <w:p w:rsidR="005C4847" w:rsidRPr="008E2ACF" w:rsidRDefault="005C4847" w:rsidP="00D31EC3">
            <w:pPr>
              <w:jc w:val="center"/>
              <w:rPr>
                <w:rFonts w:ascii="楷体_GB2312" w:eastAsia="楷体_GB2312"/>
                <w:szCs w:val="21"/>
              </w:rPr>
            </w:pPr>
            <w:r w:rsidRPr="008E2ACF">
              <w:rPr>
                <w:rFonts w:ascii="楷体_GB2312" w:eastAsia="楷体_GB2312" w:hint="eastAsia"/>
                <w:szCs w:val="21"/>
              </w:rPr>
              <w:t>16</w:t>
            </w:r>
          </w:p>
        </w:tc>
        <w:tc>
          <w:tcPr>
            <w:tcW w:w="3685" w:type="dxa"/>
            <w:vMerge/>
            <w:shd w:val="clear" w:color="auto" w:fill="auto"/>
          </w:tcPr>
          <w:p w:rsidR="005C4847" w:rsidRPr="008E2ACF" w:rsidRDefault="005C4847" w:rsidP="00D31EC3">
            <w:pPr>
              <w:jc w:val="center"/>
              <w:rPr>
                <w:rFonts w:ascii="楷体_GB2312" w:eastAsia="楷体_GB2312"/>
                <w:szCs w:val="21"/>
              </w:rPr>
            </w:pPr>
          </w:p>
        </w:tc>
      </w:tr>
      <w:tr w:rsidR="005C4847" w:rsidRPr="00113233" w:rsidTr="00C81E8E">
        <w:trPr>
          <w:trHeight w:val="397"/>
          <w:jc w:val="center"/>
        </w:trPr>
        <w:tc>
          <w:tcPr>
            <w:tcW w:w="1550" w:type="dxa"/>
            <w:vMerge/>
            <w:shd w:val="clear" w:color="auto" w:fill="auto"/>
            <w:vAlign w:val="center"/>
          </w:tcPr>
          <w:p w:rsidR="005C4847" w:rsidRPr="008E2ACF" w:rsidRDefault="005C4847" w:rsidP="00D31EC3">
            <w:pPr>
              <w:jc w:val="center"/>
              <w:rPr>
                <w:rFonts w:ascii="楷体_GB2312" w:eastAsia="楷体_GB2312"/>
                <w:szCs w:val="21"/>
              </w:rPr>
            </w:pPr>
          </w:p>
        </w:tc>
        <w:tc>
          <w:tcPr>
            <w:tcW w:w="3346" w:type="dxa"/>
            <w:shd w:val="clear" w:color="auto" w:fill="auto"/>
            <w:vAlign w:val="center"/>
          </w:tcPr>
          <w:p w:rsidR="005C4847" w:rsidRPr="008E2ACF" w:rsidRDefault="005C4847" w:rsidP="00D31EC3">
            <w:pPr>
              <w:jc w:val="center"/>
              <w:rPr>
                <w:rFonts w:ascii="楷体_GB2312" w:eastAsia="楷体_GB2312"/>
                <w:szCs w:val="21"/>
              </w:rPr>
            </w:pPr>
            <w:r w:rsidRPr="008E2ACF">
              <w:rPr>
                <w:rFonts w:ascii="楷体_GB2312" w:eastAsia="楷体_GB2312" w:hint="eastAsia"/>
                <w:szCs w:val="21"/>
              </w:rPr>
              <w:t>体育</w:t>
            </w:r>
          </w:p>
        </w:tc>
        <w:tc>
          <w:tcPr>
            <w:tcW w:w="1418" w:type="dxa"/>
            <w:shd w:val="clear" w:color="auto" w:fill="auto"/>
            <w:vAlign w:val="center"/>
          </w:tcPr>
          <w:p w:rsidR="005C4847" w:rsidRPr="008E2ACF" w:rsidRDefault="005C4847" w:rsidP="00D31EC3">
            <w:pPr>
              <w:jc w:val="center"/>
              <w:rPr>
                <w:rFonts w:ascii="楷体_GB2312" w:eastAsia="楷体_GB2312"/>
                <w:szCs w:val="21"/>
              </w:rPr>
            </w:pPr>
            <w:r w:rsidRPr="008E2ACF">
              <w:rPr>
                <w:rFonts w:ascii="楷体_GB2312" w:eastAsia="楷体_GB2312" w:hint="eastAsia"/>
                <w:szCs w:val="21"/>
              </w:rPr>
              <w:t>4</w:t>
            </w:r>
          </w:p>
        </w:tc>
        <w:tc>
          <w:tcPr>
            <w:tcW w:w="3685" w:type="dxa"/>
            <w:vMerge/>
            <w:shd w:val="clear" w:color="auto" w:fill="auto"/>
          </w:tcPr>
          <w:p w:rsidR="005C4847" w:rsidRPr="008E2ACF" w:rsidRDefault="005C4847" w:rsidP="00D31EC3">
            <w:pPr>
              <w:jc w:val="center"/>
              <w:rPr>
                <w:rFonts w:ascii="楷体_GB2312" w:eastAsia="楷体_GB2312"/>
                <w:szCs w:val="21"/>
              </w:rPr>
            </w:pPr>
          </w:p>
        </w:tc>
      </w:tr>
      <w:tr w:rsidR="005C4847" w:rsidRPr="00113233" w:rsidTr="00C81E8E">
        <w:trPr>
          <w:trHeight w:val="397"/>
          <w:jc w:val="center"/>
        </w:trPr>
        <w:tc>
          <w:tcPr>
            <w:tcW w:w="1550" w:type="dxa"/>
            <w:vMerge/>
            <w:shd w:val="clear" w:color="auto" w:fill="auto"/>
            <w:vAlign w:val="center"/>
          </w:tcPr>
          <w:p w:rsidR="005C4847" w:rsidRPr="008E2ACF" w:rsidRDefault="005C4847" w:rsidP="00D31EC3">
            <w:pPr>
              <w:jc w:val="center"/>
              <w:rPr>
                <w:rFonts w:ascii="楷体_GB2312" w:eastAsia="楷体_GB2312"/>
                <w:szCs w:val="21"/>
              </w:rPr>
            </w:pPr>
          </w:p>
        </w:tc>
        <w:tc>
          <w:tcPr>
            <w:tcW w:w="3346" w:type="dxa"/>
            <w:shd w:val="clear" w:color="auto" w:fill="auto"/>
            <w:vAlign w:val="center"/>
          </w:tcPr>
          <w:p w:rsidR="005C4847" w:rsidRPr="008E2ACF" w:rsidRDefault="005C4847" w:rsidP="00D31EC3">
            <w:pPr>
              <w:jc w:val="center"/>
              <w:rPr>
                <w:rFonts w:ascii="楷体_GB2312" w:eastAsia="楷体_GB2312"/>
                <w:szCs w:val="21"/>
              </w:rPr>
            </w:pPr>
            <w:r w:rsidRPr="008E2ACF">
              <w:rPr>
                <w:rFonts w:ascii="楷体_GB2312" w:eastAsia="楷体_GB2312" w:hint="eastAsia"/>
                <w:szCs w:val="21"/>
              </w:rPr>
              <w:t>军事教育</w:t>
            </w:r>
          </w:p>
        </w:tc>
        <w:tc>
          <w:tcPr>
            <w:tcW w:w="1418" w:type="dxa"/>
            <w:shd w:val="clear" w:color="auto" w:fill="auto"/>
            <w:vAlign w:val="center"/>
          </w:tcPr>
          <w:p w:rsidR="005C4847" w:rsidRPr="008E2ACF" w:rsidRDefault="005C4847" w:rsidP="00D31EC3">
            <w:pPr>
              <w:jc w:val="center"/>
              <w:rPr>
                <w:rFonts w:ascii="楷体_GB2312" w:eastAsia="楷体_GB2312"/>
                <w:szCs w:val="21"/>
              </w:rPr>
            </w:pPr>
            <w:r w:rsidRPr="008E2ACF">
              <w:rPr>
                <w:rFonts w:ascii="楷体_GB2312" w:eastAsia="楷体_GB2312" w:hint="eastAsia"/>
                <w:szCs w:val="21"/>
              </w:rPr>
              <w:t>2</w:t>
            </w:r>
          </w:p>
        </w:tc>
        <w:tc>
          <w:tcPr>
            <w:tcW w:w="3685" w:type="dxa"/>
            <w:vMerge/>
            <w:shd w:val="clear" w:color="auto" w:fill="auto"/>
          </w:tcPr>
          <w:p w:rsidR="005C4847" w:rsidRPr="008E2ACF" w:rsidRDefault="005C4847" w:rsidP="00D31EC3">
            <w:pPr>
              <w:jc w:val="center"/>
              <w:rPr>
                <w:rFonts w:ascii="楷体_GB2312" w:eastAsia="楷体_GB2312"/>
                <w:szCs w:val="21"/>
              </w:rPr>
            </w:pPr>
          </w:p>
        </w:tc>
      </w:tr>
      <w:tr w:rsidR="005C4847" w:rsidRPr="00113233" w:rsidTr="00C81E8E">
        <w:trPr>
          <w:trHeight w:val="397"/>
          <w:jc w:val="center"/>
        </w:trPr>
        <w:tc>
          <w:tcPr>
            <w:tcW w:w="1550" w:type="dxa"/>
            <w:vMerge/>
            <w:shd w:val="clear" w:color="auto" w:fill="auto"/>
            <w:vAlign w:val="center"/>
          </w:tcPr>
          <w:p w:rsidR="005C4847" w:rsidRPr="008E2ACF" w:rsidRDefault="005C4847" w:rsidP="00D31EC3">
            <w:pPr>
              <w:jc w:val="center"/>
              <w:rPr>
                <w:rFonts w:ascii="楷体_GB2312" w:eastAsia="楷体_GB2312"/>
                <w:szCs w:val="21"/>
              </w:rPr>
            </w:pPr>
          </w:p>
        </w:tc>
        <w:tc>
          <w:tcPr>
            <w:tcW w:w="3346" w:type="dxa"/>
            <w:shd w:val="clear" w:color="auto" w:fill="auto"/>
            <w:vAlign w:val="center"/>
          </w:tcPr>
          <w:p w:rsidR="005C4847" w:rsidRPr="008E2ACF" w:rsidRDefault="005C4847" w:rsidP="00D31EC3">
            <w:pPr>
              <w:jc w:val="center"/>
              <w:rPr>
                <w:rFonts w:ascii="楷体_GB2312" w:eastAsia="楷体_GB2312"/>
                <w:szCs w:val="21"/>
              </w:rPr>
            </w:pPr>
            <w:r w:rsidRPr="008E2ACF">
              <w:rPr>
                <w:rFonts w:ascii="楷体_GB2312" w:eastAsia="楷体_GB2312" w:hint="eastAsia"/>
                <w:szCs w:val="21"/>
              </w:rPr>
              <w:t>大学生职业规划与就业指导</w:t>
            </w:r>
          </w:p>
        </w:tc>
        <w:tc>
          <w:tcPr>
            <w:tcW w:w="1418" w:type="dxa"/>
            <w:shd w:val="clear" w:color="auto" w:fill="auto"/>
            <w:vAlign w:val="center"/>
          </w:tcPr>
          <w:p w:rsidR="005C4847" w:rsidRPr="008E2ACF" w:rsidRDefault="005C4847" w:rsidP="00D31EC3">
            <w:pPr>
              <w:jc w:val="center"/>
              <w:rPr>
                <w:rFonts w:ascii="楷体_GB2312" w:eastAsia="楷体_GB2312"/>
                <w:szCs w:val="21"/>
              </w:rPr>
            </w:pPr>
            <w:r w:rsidRPr="008E2ACF">
              <w:rPr>
                <w:rFonts w:ascii="楷体_GB2312" w:eastAsia="楷体_GB2312" w:hint="eastAsia"/>
                <w:szCs w:val="21"/>
              </w:rPr>
              <w:t>1</w:t>
            </w:r>
          </w:p>
        </w:tc>
        <w:tc>
          <w:tcPr>
            <w:tcW w:w="3685" w:type="dxa"/>
            <w:vMerge/>
            <w:shd w:val="clear" w:color="auto" w:fill="auto"/>
          </w:tcPr>
          <w:p w:rsidR="005C4847" w:rsidRPr="008E2ACF" w:rsidRDefault="005C4847" w:rsidP="00D31EC3">
            <w:pPr>
              <w:jc w:val="center"/>
              <w:rPr>
                <w:rFonts w:ascii="楷体_GB2312" w:eastAsia="楷体_GB2312"/>
                <w:szCs w:val="21"/>
              </w:rPr>
            </w:pPr>
          </w:p>
        </w:tc>
      </w:tr>
      <w:tr w:rsidR="005C4847" w:rsidRPr="00113233" w:rsidTr="00C81E8E">
        <w:trPr>
          <w:trHeight w:val="397"/>
          <w:jc w:val="center"/>
        </w:trPr>
        <w:tc>
          <w:tcPr>
            <w:tcW w:w="1550" w:type="dxa"/>
            <w:vMerge/>
            <w:shd w:val="clear" w:color="auto" w:fill="auto"/>
            <w:vAlign w:val="center"/>
          </w:tcPr>
          <w:p w:rsidR="005C4847" w:rsidRPr="008E2ACF" w:rsidRDefault="005C4847" w:rsidP="00D31EC3">
            <w:pPr>
              <w:jc w:val="center"/>
              <w:rPr>
                <w:rFonts w:ascii="楷体_GB2312" w:eastAsia="楷体_GB2312"/>
                <w:szCs w:val="21"/>
              </w:rPr>
            </w:pPr>
          </w:p>
        </w:tc>
        <w:tc>
          <w:tcPr>
            <w:tcW w:w="3346" w:type="dxa"/>
            <w:shd w:val="clear" w:color="auto" w:fill="auto"/>
            <w:vAlign w:val="center"/>
          </w:tcPr>
          <w:p w:rsidR="005C4847" w:rsidRPr="008E2ACF" w:rsidRDefault="005C4847" w:rsidP="00D31EC3">
            <w:pPr>
              <w:jc w:val="center"/>
              <w:rPr>
                <w:rFonts w:ascii="楷体_GB2312" w:eastAsia="楷体_GB2312"/>
                <w:szCs w:val="21"/>
              </w:rPr>
            </w:pPr>
            <w:r w:rsidRPr="008E2ACF">
              <w:rPr>
                <w:rFonts w:ascii="楷体_GB2312" w:eastAsia="楷体_GB2312" w:hint="eastAsia"/>
                <w:szCs w:val="21"/>
              </w:rPr>
              <w:t>创业基础</w:t>
            </w:r>
          </w:p>
        </w:tc>
        <w:tc>
          <w:tcPr>
            <w:tcW w:w="1418" w:type="dxa"/>
            <w:shd w:val="clear" w:color="auto" w:fill="auto"/>
            <w:vAlign w:val="center"/>
          </w:tcPr>
          <w:p w:rsidR="005C4847" w:rsidRPr="008E2ACF" w:rsidRDefault="008E2ACF" w:rsidP="00D31EC3">
            <w:pPr>
              <w:jc w:val="center"/>
              <w:rPr>
                <w:rFonts w:ascii="楷体_GB2312" w:eastAsia="楷体_GB2312"/>
                <w:szCs w:val="21"/>
              </w:rPr>
            </w:pPr>
            <w:r>
              <w:rPr>
                <w:rFonts w:ascii="楷体_GB2312" w:eastAsia="楷体_GB2312" w:hint="eastAsia"/>
                <w:szCs w:val="21"/>
              </w:rPr>
              <w:t>0</w:t>
            </w:r>
          </w:p>
        </w:tc>
        <w:tc>
          <w:tcPr>
            <w:tcW w:w="3685" w:type="dxa"/>
            <w:vMerge/>
            <w:shd w:val="clear" w:color="auto" w:fill="auto"/>
          </w:tcPr>
          <w:p w:rsidR="005C4847" w:rsidRPr="008E2ACF" w:rsidRDefault="005C4847" w:rsidP="00D31EC3">
            <w:pPr>
              <w:jc w:val="center"/>
              <w:rPr>
                <w:rFonts w:ascii="楷体_GB2312" w:eastAsia="楷体_GB2312"/>
                <w:szCs w:val="21"/>
              </w:rPr>
            </w:pPr>
          </w:p>
        </w:tc>
      </w:tr>
      <w:tr w:rsidR="005C4847" w:rsidRPr="00113233" w:rsidTr="00C81E8E">
        <w:trPr>
          <w:trHeight w:val="397"/>
          <w:jc w:val="center"/>
        </w:trPr>
        <w:tc>
          <w:tcPr>
            <w:tcW w:w="1550" w:type="dxa"/>
            <w:vMerge/>
            <w:shd w:val="clear" w:color="auto" w:fill="auto"/>
            <w:vAlign w:val="center"/>
          </w:tcPr>
          <w:p w:rsidR="005C4847" w:rsidRPr="008E2ACF" w:rsidRDefault="005C4847" w:rsidP="00D31EC3">
            <w:pPr>
              <w:jc w:val="center"/>
              <w:rPr>
                <w:rFonts w:ascii="楷体_GB2312" w:eastAsia="楷体_GB2312"/>
                <w:szCs w:val="21"/>
              </w:rPr>
            </w:pPr>
          </w:p>
        </w:tc>
        <w:tc>
          <w:tcPr>
            <w:tcW w:w="3346" w:type="dxa"/>
            <w:shd w:val="clear" w:color="auto" w:fill="auto"/>
            <w:vAlign w:val="center"/>
          </w:tcPr>
          <w:p w:rsidR="005C4847" w:rsidRPr="008E2ACF" w:rsidRDefault="005C4847" w:rsidP="00D31EC3">
            <w:pPr>
              <w:jc w:val="center"/>
              <w:rPr>
                <w:rFonts w:ascii="楷体_GB2312" w:eastAsia="楷体_GB2312"/>
                <w:szCs w:val="21"/>
              </w:rPr>
            </w:pPr>
            <w:r w:rsidRPr="008E2ACF">
              <w:rPr>
                <w:rFonts w:ascii="楷体_GB2312" w:eastAsia="楷体_GB2312" w:hint="eastAsia"/>
                <w:szCs w:val="21"/>
              </w:rPr>
              <w:t>大学生心理健康教育</w:t>
            </w:r>
          </w:p>
        </w:tc>
        <w:tc>
          <w:tcPr>
            <w:tcW w:w="1418" w:type="dxa"/>
            <w:shd w:val="clear" w:color="auto" w:fill="auto"/>
            <w:vAlign w:val="center"/>
          </w:tcPr>
          <w:p w:rsidR="005C4847" w:rsidRPr="008E2ACF" w:rsidRDefault="008E2ACF" w:rsidP="00D31EC3">
            <w:pPr>
              <w:jc w:val="center"/>
              <w:rPr>
                <w:rFonts w:ascii="楷体_GB2312" w:eastAsia="楷体_GB2312"/>
                <w:szCs w:val="21"/>
              </w:rPr>
            </w:pPr>
            <w:r>
              <w:rPr>
                <w:rFonts w:ascii="楷体_GB2312" w:eastAsia="楷体_GB2312" w:hint="eastAsia"/>
                <w:szCs w:val="21"/>
              </w:rPr>
              <w:t>0</w:t>
            </w:r>
          </w:p>
        </w:tc>
        <w:tc>
          <w:tcPr>
            <w:tcW w:w="3685" w:type="dxa"/>
            <w:vMerge/>
            <w:shd w:val="clear" w:color="auto" w:fill="auto"/>
          </w:tcPr>
          <w:p w:rsidR="005C4847" w:rsidRPr="008E2ACF" w:rsidRDefault="005C4847" w:rsidP="00D31EC3">
            <w:pPr>
              <w:jc w:val="center"/>
              <w:rPr>
                <w:rFonts w:ascii="楷体_GB2312" w:eastAsia="楷体_GB2312"/>
                <w:szCs w:val="21"/>
              </w:rPr>
            </w:pPr>
          </w:p>
        </w:tc>
      </w:tr>
      <w:tr w:rsidR="005C4847" w:rsidRPr="00113233" w:rsidTr="00C81E8E">
        <w:trPr>
          <w:trHeight w:val="397"/>
          <w:jc w:val="center"/>
        </w:trPr>
        <w:tc>
          <w:tcPr>
            <w:tcW w:w="1550" w:type="dxa"/>
            <w:shd w:val="clear" w:color="auto" w:fill="auto"/>
            <w:vAlign w:val="center"/>
          </w:tcPr>
          <w:p w:rsidR="005C4847" w:rsidRPr="008E2ACF" w:rsidRDefault="005C4847" w:rsidP="00D31EC3">
            <w:pPr>
              <w:jc w:val="center"/>
              <w:rPr>
                <w:rFonts w:ascii="楷体_GB2312" w:eastAsia="楷体_GB2312"/>
                <w:szCs w:val="21"/>
              </w:rPr>
            </w:pPr>
            <w:r w:rsidRPr="008E2ACF">
              <w:rPr>
                <w:rFonts w:ascii="楷体_GB2312" w:eastAsia="楷体_GB2312" w:hint="eastAsia"/>
                <w:szCs w:val="21"/>
              </w:rPr>
              <w:t>通识选修课</w:t>
            </w:r>
          </w:p>
        </w:tc>
        <w:tc>
          <w:tcPr>
            <w:tcW w:w="3346" w:type="dxa"/>
            <w:shd w:val="clear" w:color="auto" w:fill="auto"/>
            <w:vAlign w:val="center"/>
          </w:tcPr>
          <w:p w:rsidR="005C4847" w:rsidRPr="008E2ACF" w:rsidRDefault="005C4847" w:rsidP="00D31EC3">
            <w:pPr>
              <w:jc w:val="center"/>
              <w:rPr>
                <w:rFonts w:ascii="楷体_GB2312" w:eastAsia="楷体_GB2312"/>
                <w:szCs w:val="21"/>
              </w:rPr>
            </w:pPr>
            <w:r w:rsidRPr="008E2ACF">
              <w:rPr>
                <w:rFonts w:ascii="楷体_GB2312" w:eastAsia="楷体_GB2312" w:hint="eastAsia"/>
                <w:szCs w:val="21"/>
              </w:rPr>
              <w:t>通识任意选修课</w:t>
            </w:r>
          </w:p>
        </w:tc>
        <w:tc>
          <w:tcPr>
            <w:tcW w:w="1418" w:type="dxa"/>
            <w:shd w:val="clear" w:color="auto" w:fill="auto"/>
            <w:vAlign w:val="center"/>
          </w:tcPr>
          <w:p w:rsidR="005C4847" w:rsidRPr="008E2ACF" w:rsidRDefault="005C4847" w:rsidP="00D31EC3">
            <w:pPr>
              <w:jc w:val="center"/>
              <w:rPr>
                <w:rFonts w:ascii="楷体_GB2312" w:eastAsia="楷体_GB2312"/>
                <w:szCs w:val="21"/>
              </w:rPr>
            </w:pPr>
            <w:r w:rsidRPr="008E2ACF">
              <w:rPr>
                <w:rFonts w:ascii="楷体_GB2312" w:eastAsia="楷体_GB2312" w:hint="eastAsia"/>
                <w:szCs w:val="21"/>
              </w:rPr>
              <w:t>3</w:t>
            </w:r>
          </w:p>
        </w:tc>
        <w:tc>
          <w:tcPr>
            <w:tcW w:w="3685" w:type="dxa"/>
            <w:shd w:val="clear" w:color="auto" w:fill="auto"/>
          </w:tcPr>
          <w:p w:rsidR="005C4847" w:rsidRPr="008E2ACF" w:rsidRDefault="005C4847" w:rsidP="00D31EC3">
            <w:pPr>
              <w:rPr>
                <w:rFonts w:ascii="楷体_GB2312" w:eastAsia="楷体_GB2312"/>
                <w:szCs w:val="21"/>
              </w:rPr>
            </w:pPr>
            <w:r w:rsidRPr="008E2ACF">
              <w:rPr>
                <w:rFonts w:ascii="楷体_GB2312" w:eastAsia="楷体_GB2312" w:hint="eastAsia"/>
                <w:szCs w:val="21"/>
              </w:rPr>
              <w:t>《计算机基础》独立开班，学院统一安排，学生无需选课</w:t>
            </w:r>
          </w:p>
        </w:tc>
      </w:tr>
      <w:tr w:rsidR="005C4847" w:rsidRPr="00113233" w:rsidTr="00C81E8E">
        <w:trPr>
          <w:trHeight w:val="397"/>
          <w:jc w:val="center"/>
        </w:trPr>
        <w:tc>
          <w:tcPr>
            <w:tcW w:w="4896" w:type="dxa"/>
            <w:gridSpan w:val="2"/>
            <w:shd w:val="clear" w:color="auto" w:fill="auto"/>
            <w:vAlign w:val="center"/>
          </w:tcPr>
          <w:p w:rsidR="005C4847" w:rsidRPr="008E2ACF" w:rsidRDefault="005C4847" w:rsidP="00D31EC3">
            <w:pPr>
              <w:jc w:val="center"/>
              <w:rPr>
                <w:rFonts w:ascii="楷体_GB2312" w:eastAsia="楷体_GB2312"/>
                <w:szCs w:val="21"/>
              </w:rPr>
            </w:pPr>
            <w:r w:rsidRPr="008E2ACF">
              <w:rPr>
                <w:rFonts w:ascii="楷体_GB2312" w:eastAsia="楷体_GB2312" w:hint="eastAsia"/>
                <w:szCs w:val="21"/>
              </w:rPr>
              <w:t>专业必修课</w:t>
            </w:r>
          </w:p>
        </w:tc>
        <w:tc>
          <w:tcPr>
            <w:tcW w:w="1418" w:type="dxa"/>
            <w:shd w:val="clear" w:color="auto" w:fill="auto"/>
            <w:vAlign w:val="center"/>
          </w:tcPr>
          <w:p w:rsidR="005C4847" w:rsidRPr="008E2ACF" w:rsidRDefault="005C4847" w:rsidP="00D31EC3">
            <w:pPr>
              <w:jc w:val="center"/>
              <w:rPr>
                <w:rFonts w:ascii="楷体_GB2312" w:eastAsia="楷体_GB2312"/>
                <w:szCs w:val="21"/>
              </w:rPr>
            </w:pPr>
            <w:r w:rsidRPr="008E2ACF">
              <w:rPr>
                <w:rFonts w:ascii="楷体_GB2312" w:eastAsia="楷体_GB2312" w:hint="eastAsia"/>
                <w:szCs w:val="21"/>
              </w:rPr>
              <w:t>102</w:t>
            </w:r>
          </w:p>
        </w:tc>
        <w:tc>
          <w:tcPr>
            <w:tcW w:w="3685" w:type="dxa"/>
            <w:shd w:val="clear" w:color="auto" w:fill="auto"/>
          </w:tcPr>
          <w:p w:rsidR="005C4847" w:rsidRPr="008E2ACF" w:rsidRDefault="005C4847" w:rsidP="00D31EC3">
            <w:pPr>
              <w:rPr>
                <w:rFonts w:ascii="楷体_GB2312" w:eastAsia="楷体_GB2312"/>
                <w:szCs w:val="21"/>
              </w:rPr>
            </w:pPr>
          </w:p>
        </w:tc>
      </w:tr>
      <w:tr w:rsidR="005C4847" w:rsidRPr="00113233" w:rsidTr="00C81E8E">
        <w:trPr>
          <w:trHeight w:val="397"/>
          <w:jc w:val="center"/>
        </w:trPr>
        <w:tc>
          <w:tcPr>
            <w:tcW w:w="4896" w:type="dxa"/>
            <w:gridSpan w:val="2"/>
            <w:shd w:val="clear" w:color="auto" w:fill="auto"/>
            <w:vAlign w:val="center"/>
          </w:tcPr>
          <w:p w:rsidR="005C4847" w:rsidRPr="008E2ACF" w:rsidRDefault="005C4847" w:rsidP="00D31EC3">
            <w:pPr>
              <w:jc w:val="center"/>
              <w:rPr>
                <w:rFonts w:ascii="楷体_GB2312" w:eastAsia="楷体_GB2312"/>
                <w:szCs w:val="21"/>
              </w:rPr>
            </w:pPr>
            <w:r w:rsidRPr="008E2ACF">
              <w:rPr>
                <w:rFonts w:ascii="楷体_GB2312" w:eastAsia="楷体_GB2312" w:hint="eastAsia"/>
                <w:szCs w:val="21"/>
              </w:rPr>
              <w:t>专业选修课</w:t>
            </w:r>
          </w:p>
        </w:tc>
        <w:tc>
          <w:tcPr>
            <w:tcW w:w="1418" w:type="dxa"/>
            <w:shd w:val="clear" w:color="auto" w:fill="auto"/>
            <w:vAlign w:val="center"/>
          </w:tcPr>
          <w:p w:rsidR="005C4847" w:rsidRPr="008E2ACF" w:rsidRDefault="005C4847" w:rsidP="00D31EC3">
            <w:pPr>
              <w:jc w:val="center"/>
              <w:rPr>
                <w:rFonts w:ascii="楷体_GB2312" w:eastAsia="楷体_GB2312"/>
                <w:szCs w:val="21"/>
              </w:rPr>
            </w:pPr>
            <w:r w:rsidRPr="008E2ACF">
              <w:rPr>
                <w:rFonts w:ascii="楷体_GB2312" w:eastAsia="楷体_GB2312" w:hint="eastAsia"/>
                <w:szCs w:val="21"/>
              </w:rPr>
              <w:t>21</w:t>
            </w:r>
          </w:p>
        </w:tc>
        <w:tc>
          <w:tcPr>
            <w:tcW w:w="3685" w:type="dxa"/>
            <w:shd w:val="clear" w:color="auto" w:fill="auto"/>
          </w:tcPr>
          <w:p w:rsidR="005C4847" w:rsidRPr="008E2ACF" w:rsidRDefault="005C4847" w:rsidP="00D31EC3">
            <w:pPr>
              <w:jc w:val="center"/>
              <w:rPr>
                <w:rFonts w:ascii="楷体_GB2312" w:eastAsia="楷体_GB2312"/>
                <w:szCs w:val="21"/>
              </w:rPr>
            </w:pPr>
          </w:p>
        </w:tc>
      </w:tr>
      <w:tr w:rsidR="005C4847" w:rsidRPr="00113233" w:rsidTr="00C81E8E">
        <w:trPr>
          <w:trHeight w:val="791"/>
          <w:jc w:val="center"/>
        </w:trPr>
        <w:tc>
          <w:tcPr>
            <w:tcW w:w="9999" w:type="dxa"/>
            <w:gridSpan w:val="4"/>
            <w:shd w:val="clear" w:color="auto" w:fill="auto"/>
            <w:vAlign w:val="center"/>
          </w:tcPr>
          <w:p w:rsidR="005C4847" w:rsidRPr="008E2ACF" w:rsidRDefault="005C4847" w:rsidP="00D31EC3">
            <w:pPr>
              <w:rPr>
                <w:rFonts w:ascii="楷体_GB2312" w:eastAsia="楷体_GB2312"/>
                <w:szCs w:val="21"/>
              </w:rPr>
            </w:pPr>
            <w:r w:rsidRPr="008E2ACF">
              <w:rPr>
                <w:rFonts w:ascii="楷体_GB2312" w:eastAsia="楷体_GB2312" w:hint="eastAsia"/>
                <w:szCs w:val="21"/>
              </w:rPr>
              <w:t xml:space="preserve">2015-2016-1 学期选课注意事项： </w:t>
            </w:r>
          </w:p>
        </w:tc>
      </w:tr>
    </w:tbl>
    <w:p w:rsidR="002756FE" w:rsidRDefault="002756FE" w:rsidP="007A4D1D">
      <w:pPr>
        <w:ind w:firstLineChars="200" w:firstLine="420"/>
      </w:pPr>
    </w:p>
    <w:p w:rsidR="00854225" w:rsidRDefault="00854225" w:rsidP="00854225">
      <w:pPr>
        <w:pageBreakBefore/>
      </w:pPr>
      <w:r>
        <w:rPr>
          <w:rFonts w:ascii="黑体" w:eastAsia="黑体" w:hint="eastAsia"/>
          <w:sz w:val="24"/>
        </w:rPr>
        <w:lastRenderedPageBreak/>
        <w:t>宋庆龄公益慈善教育中心</w:t>
      </w:r>
      <w:r w:rsidRPr="00854225">
        <w:rPr>
          <w:rFonts w:ascii="黑体" w:eastAsia="黑体" w:hint="eastAsia"/>
          <w:sz w:val="24"/>
        </w:rPr>
        <w:t xml:space="preserve">  公共事业管理（慈善方向） 专业</w:t>
      </w:r>
      <w:r w:rsidRPr="00854225">
        <w:rPr>
          <w:rFonts w:hint="eastAsia"/>
        </w:rPr>
        <w:t xml:space="preserve">  </w:t>
      </w:r>
      <w:r w:rsidRPr="002F1937">
        <w:rPr>
          <w:rFonts w:hint="eastAsia"/>
        </w:rPr>
        <w:t xml:space="preserve">                </w:t>
      </w:r>
      <w:r w:rsidRPr="006A2D9C">
        <w:rPr>
          <w:rFonts w:hint="eastAsia"/>
        </w:rPr>
        <w:t xml:space="preserve">                </w:t>
      </w: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7"/>
        <w:gridCol w:w="3686"/>
        <w:gridCol w:w="1417"/>
        <w:gridCol w:w="2887"/>
      </w:tblGrid>
      <w:tr w:rsidR="00854225" w:rsidRPr="00113233" w:rsidTr="00854225">
        <w:trPr>
          <w:trHeight w:val="650"/>
          <w:jc w:val="center"/>
        </w:trPr>
        <w:tc>
          <w:tcPr>
            <w:tcW w:w="5383" w:type="dxa"/>
            <w:gridSpan w:val="2"/>
            <w:shd w:val="clear" w:color="auto" w:fill="auto"/>
            <w:vAlign w:val="center"/>
          </w:tcPr>
          <w:p w:rsidR="00854225" w:rsidRPr="00113233" w:rsidRDefault="00854225" w:rsidP="00D7524A">
            <w:pPr>
              <w:jc w:val="center"/>
              <w:rPr>
                <w:rFonts w:ascii="楷体_GB2312" w:eastAsia="楷体_GB2312"/>
                <w:sz w:val="24"/>
              </w:rPr>
            </w:pPr>
            <w:r w:rsidRPr="00113233">
              <w:rPr>
                <w:rFonts w:ascii="楷体_GB2312" w:eastAsia="楷体_GB2312" w:hint="eastAsia"/>
                <w:sz w:val="24"/>
              </w:rPr>
              <w:t>课程类别</w:t>
            </w:r>
          </w:p>
        </w:tc>
        <w:tc>
          <w:tcPr>
            <w:tcW w:w="1417" w:type="dxa"/>
            <w:shd w:val="clear" w:color="auto" w:fill="auto"/>
            <w:vAlign w:val="center"/>
          </w:tcPr>
          <w:p w:rsidR="00854225" w:rsidRPr="00113233" w:rsidRDefault="00854225" w:rsidP="00D7524A">
            <w:pPr>
              <w:jc w:val="center"/>
              <w:rPr>
                <w:rFonts w:ascii="楷体_GB2312" w:eastAsia="楷体_GB2312"/>
                <w:sz w:val="24"/>
              </w:rPr>
            </w:pPr>
            <w:r w:rsidRPr="00113233">
              <w:rPr>
                <w:rFonts w:ascii="楷体_GB2312" w:eastAsia="楷体_GB2312" w:hint="eastAsia"/>
                <w:sz w:val="24"/>
              </w:rPr>
              <w:t>总学分要求</w:t>
            </w:r>
          </w:p>
        </w:tc>
        <w:tc>
          <w:tcPr>
            <w:tcW w:w="2887" w:type="dxa"/>
            <w:shd w:val="clear" w:color="auto" w:fill="auto"/>
            <w:vAlign w:val="center"/>
          </w:tcPr>
          <w:p w:rsidR="00854225" w:rsidRPr="00113233" w:rsidRDefault="00854225" w:rsidP="00D7524A">
            <w:pPr>
              <w:jc w:val="center"/>
              <w:rPr>
                <w:rFonts w:ascii="楷体_GB2312" w:eastAsia="楷体_GB2312"/>
                <w:sz w:val="24"/>
              </w:rPr>
            </w:pPr>
            <w:r w:rsidRPr="00113233">
              <w:rPr>
                <w:rFonts w:ascii="楷体_GB2312" w:eastAsia="楷体_GB2312" w:hint="eastAsia"/>
                <w:sz w:val="24"/>
              </w:rPr>
              <w:t>备注</w:t>
            </w:r>
          </w:p>
        </w:tc>
      </w:tr>
      <w:tr w:rsidR="00854225" w:rsidRPr="00113233" w:rsidTr="00854225">
        <w:trPr>
          <w:trHeight w:val="397"/>
          <w:jc w:val="center"/>
        </w:trPr>
        <w:tc>
          <w:tcPr>
            <w:tcW w:w="1697" w:type="dxa"/>
            <w:vMerge w:val="restart"/>
            <w:shd w:val="clear" w:color="auto" w:fill="auto"/>
            <w:vAlign w:val="center"/>
          </w:tcPr>
          <w:p w:rsidR="00854225" w:rsidRPr="00113233" w:rsidRDefault="00854225" w:rsidP="00D7524A">
            <w:pPr>
              <w:jc w:val="center"/>
              <w:rPr>
                <w:rFonts w:ascii="楷体_GB2312" w:eastAsia="楷体_GB2312"/>
                <w:sz w:val="24"/>
              </w:rPr>
            </w:pPr>
            <w:r w:rsidRPr="00113233">
              <w:rPr>
                <w:rFonts w:ascii="楷体_GB2312" w:eastAsia="楷体_GB2312" w:hint="eastAsia"/>
                <w:sz w:val="24"/>
              </w:rPr>
              <w:t>通识必修课</w:t>
            </w:r>
          </w:p>
        </w:tc>
        <w:tc>
          <w:tcPr>
            <w:tcW w:w="3686" w:type="dxa"/>
            <w:shd w:val="clear" w:color="auto" w:fill="auto"/>
            <w:vAlign w:val="center"/>
          </w:tcPr>
          <w:p w:rsidR="00854225" w:rsidRPr="00113233" w:rsidRDefault="00854225" w:rsidP="00D7524A">
            <w:pPr>
              <w:jc w:val="center"/>
              <w:rPr>
                <w:rFonts w:ascii="楷体_GB2312" w:eastAsia="楷体_GB2312"/>
                <w:sz w:val="24"/>
              </w:rPr>
            </w:pPr>
            <w:r w:rsidRPr="00113233">
              <w:rPr>
                <w:rFonts w:ascii="楷体_GB2312" w:eastAsia="楷体_GB2312" w:hint="eastAsia"/>
                <w:sz w:val="24"/>
              </w:rPr>
              <w:t>大学英语</w:t>
            </w:r>
          </w:p>
        </w:tc>
        <w:tc>
          <w:tcPr>
            <w:tcW w:w="1417" w:type="dxa"/>
            <w:shd w:val="clear" w:color="auto" w:fill="auto"/>
            <w:vAlign w:val="center"/>
          </w:tcPr>
          <w:p w:rsidR="00854225" w:rsidRPr="00113233" w:rsidRDefault="00854225" w:rsidP="00D7524A">
            <w:pPr>
              <w:jc w:val="center"/>
              <w:rPr>
                <w:rFonts w:ascii="楷体_GB2312" w:eastAsia="楷体_GB2312"/>
                <w:sz w:val="24"/>
              </w:rPr>
            </w:pPr>
            <w:r w:rsidRPr="00113233">
              <w:rPr>
                <w:rFonts w:ascii="楷体_GB2312" w:eastAsia="楷体_GB2312" w:hint="eastAsia"/>
                <w:sz w:val="24"/>
              </w:rPr>
              <w:t>12</w:t>
            </w:r>
          </w:p>
        </w:tc>
        <w:tc>
          <w:tcPr>
            <w:tcW w:w="2887" w:type="dxa"/>
            <w:vMerge w:val="restart"/>
            <w:shd w:val="clear" w:color="auto" w:fill="auto"/>
            <w:vAlign w:val="center"/>
          </w:tcPr>
          <w:p w:rsidR="00854225" w:rsidRPr="00113233" w:rsidRDefault="00854225" w:rsidP="00D7524A">
            <w:pPr>
              <w:rPr>
                <w:rFonts w:ascii="楷体_GB2312" w:eastAsia="楷体_GB2312"/>
                <w:sz w:val="24"/>
              </w:rPr>
            </w:pPr>
          </w:p>
        </w:tc>
      </w:tr>
      <w:tr w:rsidR="00854225" w:rsidRPr="00113233" w:rsidTr="00854225">
        <w:trPr>
          <w:trHeight w:val="397"/>
          <w:jc w:val="center"/>
        </w:trPr>
        <w:tc>
          <w:tcPr>
            <w:tcW w:w="1697" w:type="dxa"/>
            <w:vMerge/>
            <w:shd w:val="clear" w:color="auto" w:fill="auto"/>
            <w:vAlign w:val="center"/>
          </w:tcPr>
          <w:p w:rsidR="00854225" w:rsidRPr="00113233" w:rsidRDefault="00854225" w:rsidP="00D7524A">
            <w:pPr>
              <w:jc w:val="center"/>
              <w:rPr>
                <w:rFonts w:ascii="楷体_GB2312" w:eastAsia="楷体_GB2312"/>
                <w:sz w:val="24"/>
              </w:rPr>
            </w:pPr>
          </w:p>
        </w:tc>
        <w:tc>
          <w:tcPr>
            <w:tcW w:w="3686" w:type="dxa"/>
            <w:shd w:val="clear" w:color="auto" w:fill="auto"/>
            <w:vAlign w:val="center"/>
          </w:tcPr>
          <w:p w:rsidR="00854225" w:rsidRPr="00113233" w:rsidRDefault="00854225" w:rsidP="00D7524A">
            <w:pPr>
              <w:ind w:rightChars="-34" w:right="-71"/>
              <w:jc w:val="center"/>
              <w:rPr>
                <w:rFonts w:ascii="楷体_GB2312" w:eastAsia="楷体_GB2312"/>
                <w:sz w:val="24"/>
              </w:rPr>
            </w:pPr>
            <w:r>
              <w:rPr>
                <w:rFonts w:ascii="楷体_GB2312" w:eastAsia="楷体_GB2312" w:hint="eastAsia"/>
                <w:sz w:val="24"/>
              </w:rPr>
              <w:t>政治理论</w:t>
            </w:r>
            <w:r w:rsidRPr="00113233">
              <w:rPr>
                <w:rFonts w:ascii="楷体_GB2312" w:eastAsia="楷体_GB2312" w:hint="eastAsia"/>
                <w:sz w:val="24"/>
              </w:rPr>
              <w:t>课</w:t>
            </w:r>
          </w:p>
        </w:tc>
        <w:tc>
          <w:tcPr>
            <w:tcW w:w="1417" w:type="dxa"/>
            <w:shd w:val="clear" w:color="auto" w:fill="auto"/>
            <w:vAlign w:val="center"/>
          </w:tcPr>
          <w:p w:rsidR="00854225" w:rsidRPr="00113233" w:rsidRDefault="00854225" w:rsidP="00D7524A">
            <w:pPr>
              <w:jc w:val="center"/>
              <w:rPr>
                <w:rFonts w:ascii="楷体_GB2312" w:eastAsia="楷体_GB2312"/>
                <w:sz w:val="24"/>
              </w:rPr>
            </w:pPr>
            <w:r w:rsidRPr="00113233">
              <w:rPr>
                <w:rFonts w:ascii="楷体_GB2312" w:eastAsia="楷体_GB2312" w:hint="eastAsia"/>
                <w:sz w:val="24"/>
              </w:rPr>
              <w:t>16</w:t>
            </w:r>
          </w:p>
        </w:tc>
        <w:tc>
          <w:tcPr>
            <w:tcW w:w="2887" w:type="dxa"/>
            <w:vMerge/>
            <w:shd w:val="clear" w:color="auto" w:fill="auto"/>
          </w:tcPr>
          <w:p w:rsidR="00854225" w:rsidRPr="00113233" w:rsidRDefault="00854225" w:rsidP="00D7524A">
            <w:pPr>
              <w:jc w:val="center"/>
              <w:rPr>
                <w:rFonts w:ascii="楷体_GB2312" w:eastAsia="楷体_GB2312"/>
                <w:sz w:val="24"/>
              </w:rPr>
            </w:pPr>
          </w:p>
        </w:tc>
      </w:tr>
      <w:tr w:rsidR="00854225" w:rsidRPr="00113233" w:rsidTr="00854225">
        <w:trPr>
          <w:trHeight w:val="397"/>
          <w:jc w:val="center"/>
        </w:trPr>
        <w:tc>
          <w:tcPr>
            <w:tcW w:w="1697" w:type="dxa"/>
            <w:vMerge/>
            <w:shd w:val="clear" w:color="auto" w:fill="auto"/>
            <w:vAlign w:val="center"/>
          </w:tcPr>
          <w:p w:rsidR="00854225" w:rsidRPr="00113233" w:rsidRDefault="00854225" w:rsidP="00D7524A">
            <w:pPr>
              <w:jc w:val="center"/>
              <w:rPr>
                <w:rFonts w:ascii="楷体_GB2312" w:eastAsia="楷体_GB2312"/>
                <w:sz w:val="24"/>
              </w:rPr>
            </w:pPr>
          </w:p>
        </w:tc>
        <w:tc>
          <w:tcPr>
            <w:tcW w:w="3686" w:type="dxa"/>
            <w:shd w:val="clear" w:color="auto" w:fill="auto"/>
            <w:vAlign w:val="center"/>
          </w:tcPr>
          <w:p w:rsidR="00854225" w:rsidRPr="00113233" w:rsidRDefault="00854225" w:rsidP="00D7524A">
            <w:pPr>
              <w:jc w:val="center"/>
              <w:rPr>
                <w:rFonts w:ascii="楷体_GB2312" w:eastAsia="楷体_GB2312"/>
                <w:sz w:val="24"/>
              </w:rPr>
            </w:pPr>
            <w:r w:rsidRPr="00113233">
              <w:rPr>
                <w:rFonts w:ascii="楷体_GB2312" w:eastAsia="楷体_GB2312" w:hint="eastAsia"/>
                <w:sz w:val="24"/>
              </w:rPr>
              <w:t>体育</w:t>
            </w:r>
          </w:p>
        </w:tc>
        <w:tc>
          <w:tcPr>
            <w:tcW w:w="1417" w:type="dxa"/>
            <w:shd w:val="clear" w:color="auto" w:fill="auto"/>
            <w:vAlign w:val="center"/>
          </w:tcPr>
          <w:p w:rsidR="00854225" w:rsidRPr="00113233" w:rsidRDefault="00854225" w:rsidP="00D7524A">
            <w:pPr>
              <w:jc w:val="center"/>
              <w:rPr>
                <w:rFonts w:ascii="楷体_GB2312" w:eastAsia="楷体_GB2312"/>
                <w:sz w:val="24"/>
              </w:rPr>
            </w:pPr>
            <w:r w:rsidRPr="00113233">
              <w:rPr>
                <w:rFonts w:ascii="楷体_GB2312" w:eastAsia="楷体_GB2312" w:hint="eastAsia"/>
                <w:sz w:val="24"/>
              </w:rPr>
              <w:t>4</w:t>
            </w:r>
          </w:p>
        </w:tc>
        <w:tc>
          <w:tcPr>
            <w:tcW w:w="2887" w:type="dxa"/>
            <w:vMerge/>
            <w:shd w:val="clear" w:color="auto" w:fill="auto"/>
          </w:tcPr>
          <w:p w:rsidR="00854225" w:rsidRPr="00113233" w:rsidRDefault="00854225" w:rsidP="00D7524A">
            <w:pPr>
              <w:jc w:val="center"/>
              <w:rPr>
                <w:rFonts w:ascii="楷体_GB2312" w:eastAsia="楷体_GB2312"/>
                <w:sz w:val="24"/>
              </w:rPr>
            </w:pPr>
          </w:p>
        </w:tc>
      </w:tr>
      <w:tr w:rsidR="00854225" w:rsidRPr="00113233" w:rsidTr="00854225">
        <w:trPr>
          <w:trHeight w:val="397"/>
          <w:jc w:val="center"/>
        </w:trPr>
        <w:tc>
          <w:tcPr>
            <w:tcW w:w="1697" w:type="dxa"/>
            <w:vMerge/>
            <w:shd w:val="clear" w:color="auto" w:fill="auto"/>
            <w:vAlign w:val="center"/>
          </w:tcPr>
          <w:p w:rsidR="00854225" w:rsidRPr="00113233" w:rsidRDefault="00854225" w:rsidP="00D7524A">
            <w:pPr>
              <w:jc w:val="center"/>
              <w:rPr>
                <w:rFonts w:ascii="楷体_GB2312" w:eastAsia="楷体_GB2312"/>
                <w:sz w:val="24"/>
              </w:rPr>
            </w:pPr>
          </w:p>
        </w:tc>
        <w:tc>
          <w:tcPr>
            <w:tcW w:w="3686" w:type="dxa"/>
            <w:shd w:val="clear" w:color="auto" w:fill="auto"/>
            <w:vAlign w:val="center"/>
          </w:tcPr>
          <w:p w:rsidR="00854225" w:rsidRPr="00113233" w:rsidRDefault="00854225" w:rsidP="00D7524A">
            <w:pPr>
              <w:jc w:val="center"/>
              <w:rPr>
                <w:rFonts w:ascii="楷体_GB2312" w:eastAsia="楷体_GB2312"/>
                <w:sz w:val="24"/>
              </w:rPr>
            </w:pPr>
            <w:r w:rsidRPr="00113233">
              <w:rPr>
                <w:rFonts w:ascii="楷体_GB2312" w:eastAsia="楷体_GB2312" w:hint="eastAsia"/>
                <w:sz w:val="24"/>
              </w:rPr>
              <w:t>军事教育</w:t>
            </w:r>
          </w:p>
        </w:tc>
        <w:tc>
          <w:tcPr>
            <w:tcW w:w="1417" w:type="dxa"/>
            <w:shd w:val="clear" w:color="auto" w:fill="auto"/>
            <w:vAlign w:val="center"/>
          </w:tcPr>
          <w:p w:rsidR="00854225" w:rsidRPr="00113233" w:rsidRDefault="00854225" w:rsidP="00D7524A">
            <w:pPr>
              <w:jc w:val="center"/>
              <w:rPr>
                <w:rFonts w:ascii="楷体_GB2312" w:eastAsia="楷体_GB2312"/>
                <w:sz w:val="24"/>
              </w:rPr>
            </w:pPr>
            <w:r w:rsidRPr="00113233">
              <w:rPr>
                <w:rFonts w:ascii="楷体_GB2312" w:eastAsia="楷体_GB2312" w:hint="eastAsia"/>
                <w:sz w:val="24"/>
              </w:rPr>
              <w:t>2</w:t>
            </w:r>
          </w:p>
        </w:tc>
        <w:tc>
          <w:tcPr>
            <w:tcW w:w="2887" w:type="dxa"/>
            <w:vMerge/>
            <w:shd w:val="clear" w:color="auto" w:fill="auto"/>
          </w:tcPr>
          <w:p w:rsidR="00854225" w:rsidRPr="00113233" w:rsidRDefault="00854225" w:rsidP="00D7524A">
            <w:pPr>
              <w:jc w:val="center"/>
              <w:rPr>
                <w:rFonts w:ascii="楷体_GB2312" w:eastAsia="楷体_GB2312"/>
                <w:sz w:val="24"/>
              </w:rPr>
            </w:pPr>
          </w:p>
        </w:tc>
      </w:tr>
      <w:tr w:rsidR="00854225" w:rsidRPr="00113233" w:rsidTr="00854225">
        <w:trPr>
          <w:trHeight w:val="397"/>
          <w:jc w:val="center"/>
        </w:trPr>
        <w:tc>
          <w:tcPr>
            <w:tcW w:w="1697" w:type="dxa"/>
            <w:vMerge/>
            <w:shd w:val="clear" w:color="auto" w:fill="auto"/>
            <w:vAlign w:val="center"/>
          </w:tcPr>
          <w:p w:rsidR="00854225" w:rsidRPr="00113233" w:rsidRDefault="00854225" w:rsidP="00D7524A">
            <w:pPr>
              <w:jc w:val="center"/>
              <w:rPr>
                <w:rFonts w:ascii="楷体_GB2312" w:eastAsia="楷体_GB2312"/>
                <w:sz w:val="24"/>
              </w:rPr>
            </w:pPr>
          </w:p>
        </w:tc>
        <w:tc>
          <w:tcPr>
            <w:tcW w:w="3686" w:type="dxa"/>
            <w:shd w:val="clear" w:color="auto" w:fill="auto"/>
            <w:vAlign w:val="center"/>
          </w:tcPr>
          <w:p w:rsidR="00854225" w:rsidRPr="00113233" w:rsidRDefault="00854225" w:rsidP="00D7524A">
            <w:pPr>
              <w:jc w:val="center"/>
              <w:rPr>
                <w:rFonts w:ascii="楷体_GB2312" w:eastAsia="楷体_GB2312"/>
                <w:sz w:val="24"/>
              </w:rPr>
            </w:pPr>
            <w:r>
              <w:rPr>
                <w:rFonts w:ascii="楷体_GB2312" w:eastAsia="楷体_GB2312" w:hint="eastAsia"/>
                <w:sz w:val="24"/>
              </w:rPr>
              <w:t>大学生职业规划</w:t>
            </w:r>
            <w:r w:rsidRPr="00113233">
              <w:rPr>
                <w:rFonts w:ascii="楷体_GB2312" w:eastAsia="楷体_GB2312" w:hint="eastAsia"/>
                <w:sz w:val="24"/>
              </w:rPr>
              <w:t>与就业指导</w:t>
            </w:r>
          </w:p>
        </w:tc>
        <w:tc>
          <w:tcPr>
            <w:tcW w:w="1417" w:type="dxa"/>
            <w:shd w:val="clear" w:color="auto" w:fill="auto"/>
            <w:vAlign w:val="center"/>
          </w:tcPr>
          <w:p w:rsidR="00854225" w:rsidRPr="00113233" w:rsidRDefault="00854225" w:rsidP="00D7524A">
            <w:pPr>
              <w:jc w:val="center"/>
              <w:rPr>
                <w:rFonts w:ascii="楷体_GB2312" w:eastAsia="楷体_GB2312"/>
                <w:sz w:val="24"/>
              </w:rPr>
            </w:pPr>
            <w:r w:rsidRPr="00113233">
              <w:rPr>
                <w:rFonts w:ascii="楷体_GB2312" w:eastAsia="楷体_GB2312" w:hint="eastAsia"/>
                <w:sz w:val="24"/>
              </w:rPr>
              <w:t>1</w:t>
            </w:r>
          </w:p>
        </w:tc>
        <w:tc>
          <w:tcPr>
            <w:tcW w:w="2887" w:type="dxa"/>
            <w:vMerge/>
            <w:shd w:val="clear" w:color="auto" w:fill="auto"/>
          </w:tcPr>
          <w:p w:rsidR="00854225" w:rsidRPr="00113233" w:rsidRDefault="00854225" w:rsidP="00D7524A">
            <w:pPr>
              <w:jc w:val="center"/>
              <w:rPr>
                <w:rFonts w:ascii="楷体_GB2312" w:eastAsia="楷体_GB2312"/>
                <w:sz w:val="24"/>
              </w:rPr>
            </w:pPr>
          </w:p>
        </w:tc>
      </w:tr>
      <w:tr w:rsidR="00854225" w:rsidRPr="00113233" w:rsidTr="00854225">
        <w:trPr>
          <w:trHeight w:val="397"/>
          <w:jc w:val="center"/>
        </w:trPr>
        <w:tc>
          <w:tcPr>
            <w:tcW w:w="1697" w:type="dxa"/>
            <w:vMerge/>
            <w:shd w:val="clear" w:color="auto" w:fill="auto"/>
            <w:vAlign w:val="center"/>
          </w:tcPr>
          <w:p w:rsidR="00854225" w:rsidRPr="00113233" w:rsidRDefault="00854225" w:rsidP="00D7524A">
            <w:pPr>
              <w:jc w:val="center"/>
              <w:rPr>
                <w:rFonts w:ascii="楷体_GB2312" w:eastAsia="楷体_GB2312"/>
                <w:sz w:val="24"/>
              </w:rPr>
            </w:pPr>
          </w:p>
        </w:tc>
        <w:tc>
          <w:tcPr>
            <w:tcW w:w="3686" w:type="dxa"/>
            <w:shd w:val="clear" w:color="auto" w:fill="auto"/>
            <w:vAlign w:val="center"/>
          </w:tcPr>
          <w:p w:rsidR="00854225" w:rsidRPr="00113233" w:rsidRDefault="00854225" w:rsidP="00D7524A">
            <w:pPr>
              <w:jc w:val="center"/>
              <w:rPr>
                <w:rFonts w:ascii="楷体_GB2312" w:eastAsia="楷体_GB2312"/>
                <w:sz w:val="24"/>
              </w:rPr>
            </w:pPr>
            <w:r>
              <w:rPr>
                <w:rFonts w:ascii="楷体_GB2312" w:eastAsia="楷体_GB2312" w:hint="eastAsia"/>
                <w:sz w:val="24"/>
              </w:rPr>
              <w:t>创业基础</w:t>
            </w:r>
          </w:p>
        </w:tc>
        <w:tc>
          <w:tcPr>
            <w:tcW w:w="1417" w:type="dxa"/>
            <w:shd w:val="clear" w:color="auto" w:fill="auto"/>
            <w:vAlign w:val="center"/>
          </w:tcPr>
          <w:p w:rsidR="00854225" w:rsidRPr="00113233" w:rsidRDefault="00854225" w:rsidP="00D7524A">
            <w:pPr>
              <w:jc w:val="center"/>
              <w:rPr>
                <w:rFonts w:ascii="楷体_GB2312" w:eastAsia="楷体_GB2312"/>
                <w:sz w:val="24"/>
              </w:rPr>
            </w:pPr>
            <w:r>
              <w:rPr>
                <w:rFonts w:ascii="楷体_GB2312" w:eastAsia="楷体_GB2312" w:hint="eastAsia"/>
                <w:sz w:val="24"/>
              </w:rPr>
              <w:t>2</w:t>
            </w:r>
          </w:p>
        </w:tc>
        <w:tc>
          <w:tcPr>
            <w:tcW w:w="2887" w:type="dxa"/>
            <w:vMerge/>
            <w:shd w:val="clear" w:color="auto" w:fill="auto"/>
          </w:tcPr>
          <w:p w:rsidR="00854225" w:rsidRPr="00113233" w:rsidRDefault="00854225" w:rsidP="00D7524A">
            <w:pPr>
              <w:jc w:val="center"/>
              <w:rPr>
                <w:rFonts w:ascii="楷体_GB2312" w:eastAsia="楷体_GB2312"/>
                <w:sz w:val="24"/>
              </w:rPr>
            </w:pPr>
          </w:p>
        </w:tc>
      </w:tr>
      <w:tr w:rsidR="00854225" w:rsidRPr="00113233" w:rsidTr="00854225">
        <w:trPr>
          <w:trHeight w:val="397"/>
          <w:jc w:val="center"/>
        </w:trPr>
        <w:tc>
          <w:tcPr>
            <w:tcW w:w="1697" w:type="dxa"/>
            <w:vMerge/>
            <w:shd w:val="clear" w:color="auto" w:fill="auto"/>
            <w:vAlign w:val="center"/>
          </w:tcPr>
          <w:p w:rsidR="00854225" w:rsidRPr="00113233" w:rsidRDefault="00854225" w:rsidP="00D7524A">
            <w:pPr>
              <w:jc w:val="center"/>
              <w:rPr>
                <w:rFonts w:ascii="楷体_GB2312" w:eastAsia="楷体_GB2312"/>
                <w:sz w:val="24"/>
              </w:rPr>
            </w:pPr>
          </w:p>
        </w:tc>
        <w:tc>
          <w:tcPr>
            <w:tcW w:w="3686" w:type="dxa"/>
            <w:shd w:val="clear" w:color="auto" w:fill="auto"/>
            <w:vAlign w:val="center"/>
          </w:tcPr>
          <w:p w:rsidR="00854225" w:rsidRPr="00113233" w:rsidRDefault="00854225" w:rsidP="00D7524A">
            <w:pPr>
              <w:jc w:val="center"/>
              <w:rPr>
                <w:rFonts w:ascii="楷体_GB2312" w:eastAsia="楷体_GB2312"/>
                <w:sz w:val="24"/>
              </w:rPr>
            </w:pPr>
            <w:r>
              <w:rPr>
                <w:rFonts w:ascii="楷体_GB2312" w:eastAsia="楷体_GB2312" w:hint="eastAsia"/>
                <w:sz w:val="24"/>
              </w:rPr>
              <w:t>大学生心理健康教育</w:t>
            </w:r>
          </w:p>
        </w:tc>
        <w:tc>
          <w:tcPr>
            <w:tcW w:w="1417" w:type="dxa"/>
            <w:shd w:val="clear" w:color="auto" w:fill="auto"/>
            <w:vAlign w:val="center"/>
          </w:tcPr>
          <w:p w:rsidR="00854225" w:rsidRPr="00113233" w:rsidRDefault="00854225" w:rsidP="00D7524A">
            <w:pPr>
              <w:jc w:val="center"/>
              <w:rPr>
                <w:rFonts w:ascii="楷体_GB2312" w:eastAsia="楷体_GB2312"/>
                <w:sz w:val="24"/>
              </w:rPr>
            </w:pPr>
            <w:r>
              <w:rPr>
                <w:rFonts w:ascii="楷体_GB2312" w:eastAsia="楷体_GB2312" w:hint="eastAsia"/>
                <w:sz w:val="24"/>
              </w:rPr>
              <w:t>1</w:t>
            </w:r>
          </w:p>
        </w:tc>
        <w:tc>
          <w:tcPr>
            <w:tcW w:w="2887" w:type="dxa"/>
            <w:vMerge/>
            <w:shd w:val="clear" w:color="auto" w:fill="auto"/>
          </w:tcPr>
          <w:p w:rsidR="00854225" w:rsidRPr="00113233" w:rsidRDefault="00854225" w:rsidP="00D7524A">
            <w:pPr>
              <w:jc w:val="center"/>
              <w:rPr>
                <w:rFonts w:ascii="楷体_GB2312" w:eastAsia="楷体_GB2312"/>
                <w:sz w:val="24"/>
              </w:rPr>
            </w:pPr>
          </w:p>
        </w:tc>
      </w:tr>
      <w:tr w:rsidR="00854225" w:rsidRPr="00113233" w:rsidTr="00854225">
        <w:trPr>
          <w:trHeight w:val="481"/>
          <w:jc w:val="center"/>
        </w:trPr>
        <w:tc>
          <w:tcPr>
            <w:tcW w:w="1697" w:type="dxa"/>
            <w:shd w:val="clear" w:color="auto" w:fill="auto"/>
            <w:vAlign w:val="center"/>
          </w:tcPr>
          <w:p w:rsidR="00854225" w:rsidRPr="00113233" w:rsidRDefault="00854225" w:rsidP="00D7524A">
            <w:pPr>
              <w:jc w:val="center"/>
              <w:rPr>
                <w:rFonts w:ascii="楷体_GB2312" w:eastAsia="楷体_GB2312"/>
                <w:sz w:val="24"/>
              </w:rPr>
            </w:pPr>
            <w:r w:rsidRPr="00113233">
              <w:rPr>
                <w:rFonts w:ascii="楷体_GB2312" w:eastAsia="楷体_GB2312" w:hint="eastAsia"/>
                <w:sz w:val="24"/>
              </w:rPr>
              <w:t>通识选修课</w:t>
            </w:r>
          </w:p>
        </w:tc>
        <w:tc>
          <w:tcPr>
            <w:tcW w:w="3686" w:type="dxa"/>
            <w:shd w:val="clear" w:color="auto" w:fill="auto"/>
            <w:vAlign w:val="center"/>
          </w:tcPr>
          <w:p w:rsidR="00854225" w:rsidRPr="00113233" w:rsidRDefault="00854225" w:rsidP="00D7524A">
            <w:pPr>
              <w:jc w:val="center"/>
              <w:rPr>
                <w:rFonts w:ascii="楷体_GB2312" w:eastAsia="楷体_GB2312"/>
                <w:sz w:val="24"/>
              </w:rPr>
            </w:pPr>
            <w:r w:rsidRPr="00113233">
              <w:rPr>
                <w:rFonts w:ascii="楷体_GB2312" w:eastAsia="楷体_GB2312" w:hint="eastAsia"/>
                <w:sz w:val="24"/>
              </w:rPr>
              <w:t>通识任意选修课</w:t>
            </w:r>
          </w:p>
        </w:tc>
        <w:tc>
          <w:tcPr>
            <w:tcW w:w="1417" w:type="dxa"/>
            <w:shd w:val="clear" w:color="auto" w:fill="auto"/>
            <w:vAlign w:val="center"/>
          </w:tcPr>
          <w:p w:rsidR="00854225" w:rsidRPr="00113233" w:rsidRDefault="00854225" w:rsidP="00D7524A">
            <w:pPr>
              <w:jc w:val="center"/>
              <w:rPr>
                <w:rFonts w:ascii="楷体_GB2312" w:eastAsia="楷体_GB2312"/>
                <w:sz w:val="24"/>
              </w:rPr>
            </w:pPr>
            <w:r>
              <w:rPr>
                <w:rFonts w:ascii="楷体_GB2312" w:eastAsia="楷体_GB2312" w:hint="eastAsia"/>
                <w:sz w:val="24"/>
              </w:rPr>
              <w:t>20</w:t>
            </w:r>
          </w:p>
        </w:tc>
        <w:tc>
          <w:tcPr>
            <w:tcW w:w="2887" w:type="dxa"/>
            <w:shd w:val="clear" w:color="auto" w:fill="auto"/>
          </w:tcPr>
          <w:p w:rsidR="00854225" w:rsidRPr="00113233" w:rsidRDefault="00854225" w:rsidP="00D7524A">
            <w:pPr>
              <w:rPr>
                <w:rFonts w:ascii="楷体_GB2312" w:eastAsia="楷体_GB2312"/>
                <w:sz w:val="24"/>
              </w:rPr>
            </w:pPr>
          </w:p>
        </w:tc>
      </w:tr>
      <w:tr w:rsidR="00854225" w:rsidRPr="00113233" w:rsidTr="00854225">
        <w:trPr>
          <w:trHeight w:val="509"/>
          <w:jc w:val="center"/>
        </w:trPr>
        <w:tc>
          <w:tcPr>
            <w:tcW w:w="5383" w:type="dxa"/>
            <w:gridSpan w:val="2"/>
            <w:shd w:val="clear" w:color="auto" w:fill="auto"/>
            <w:vAlign w:val="center"/>
          </w:tcPr>
          <w:p w:rsidR="00854225" w:rsidRPr="00113233" w:rsidRDefault="00854225" w:rsidP="00D7524A">
            <w:pPr>
              <w:jc w:val="center"/>
              <w:rPr>
                <w:rFonts w:ascii="楷体_GB2312" w:eastAsia="楷体_GB2312"/>
                <w:sz w:val="24"/>
              </w:rPr>
            </w:pPr>
            <w:r>
              <w:rPr>
                <w:rFonts w:ascii="楷体_GB2312" w:eastAsia="楷体_GB2312" w:hint="eastAsia"/>
                <w:sz w:val="24"/>
              </w:rPr>
              <w:t>专业选修课</w:t>
            </w:r>
          </w:p>
        </w:tc>
        <w:tc>
          <w:tcPr>
            <w:tcW w:w="1417" w:type="dxa"/>
            <w:shd w:val="clear" w:color="auto" w:fill="auto"/>
            <w:vAlign w:val="center"/>
          </w:tcPr>
          <w:p w:rsidR="00854225" w:rsidRPr="00113233" w:rsidRDefault="00854225" w:rsidP="00D7524A">
            <w:pPr>
              <w:jc w:val="center"/>
              <w:rPr>
                <w:rFonts w:ascii="楷体_GB2312" w:eastAsia="楷体_GB2312"/>
                <w:sz w:val="24"/>
              </w:rPr>
            </w:pPr>
            <w:r>
              <w:rPr>
                <w:rFonts w:ascii="楷体_GB2312" w:eastAsia="楷体_GB2312" w:hint="eastAsia"/>
                <w:sz w:val="24"/>
              </w:rPr>
              <w:t>23</w:t>
            </w:r>
          </w:p>
        </w:tc>
        <w:tc>
          <w:tcPr>
            <w:tcW w:w="2887" w:type="dxa"/>
            <w:shd w:val="clear" w:color="auto" w:fill="auto"/>
          </w:tcPr>
          <w:p w:rsidR="00854225" w:rsidRPr="00113233" w:rsidRDefault="00854225" w:rsidP="00D7524A">
            <w:pPr>
              <w:rPr>
                <w:rFonts w:ascii="楷体_GB2312" w:eastAsia="楷体_GB2312"/>
                <w:sz w:val="24"/>
              </w:rPr>
            </w:pPr>
          </w:p>
        </w:tc>
      </w:tr>
      <w:tr w:rsidR="00854225" w:rsidRPr="00113233" w:rsidTr="00854225">
        <w:trPr>
          <w:trHeight w:val="467"/>
          <w:jc w:val="center"/>
        </w:trPr>
        <w:tc>
          <w:tcPr>
            <w:tcW w:w="5383" w:type="dxa"/>
            <w:gridSpan w:val="2"/>
            <w:shd w:val="clear" w:color="auto" w:fill="auto"/>
            <w:vAlign w:val="center"/>
          </w:tcPr>
          <w:p w:rsidR="00854225" w:rsidRPr="00113233" w:rsidRDefault="00854225" w:rsidP="00D7524A">
            <w:pPr>
              <w:jc w:val="center"/>
              <w:rPr>
                <w:rFonts w:ascii="楷体_GB2312" w:eastAsia="楷体_GB2312"/>
                <w:sz w:val="24"/>
              </w:rPr>
            </w:pPr>
            <w:r w:rsidRPr="00113233">
              <w:rPr>
                <w:rFonts w:ascii="楷体_GB2312" w:eastAsia="楷体_GB2312" w:hint="eastAsia"/>
                <w:sz w:val="24"/>
              </w:rPr>
              <w:t>专业课</w:t>
            </w:r>
          </w:p>
        </w:tc>
        <w:tc>
          <w:tcPr>
            <w:tcW w:w="1417" w:type="dxa"/>
            <w:shd w:val="clear" w:color="auto" w:fill="auto"/>
            <w:vAlign w:val="center"/>
          </w:tcPr>
          <w:p w:rsidR="00854225" w:rsidRPr="00113233" w:rsidRDefault="00854225" w:rsidP="00D7524A">
            <w:pPr>
              <w:jc w:val="center"/>
              <w:rPr>
                <w:rFonts w:ascii="楷体_GB2312" w:eastAsia="楷体_GB2312"/>
                <w:sz w:val="24"/>
              </w:rPr>
            </w:pPr>
            <w:r>
              <w:rPr>
                <w:rFonts w:ascii="楷体_GB2312" w:eastAsia="楷体_GB2312" w:hint="eastAsia"/>
                <w:sz w:val="24"/>
              </w:rPr>
              <w:t>79</w:t>
            </w:r>
          </w:p>
        </w:tc>
        <w:tc>
          <w:tcPr>
            <w:tcW w:w="2887" w:type="dxa"/>
            <w:shd w:val="clear" w:color="auto" w:fill="auto"/>
          </w:tcPr>
          <w:p w:rsidR="00854225" w:rsidRPr="00113233" w:rsidRDefault="00854225" w:rsidP="00D7524A">
            <w:pPr>
              <w:jc w:val="center"/>
              <w:rPr>
                <w:rFonts w:ascii="楷体_GB2312" w:eastAsia="楷体_GB2312"/>
                <w:sz w:val="24"/>
              </w:rPr>
            </w:pPr>
          </w:p>
        </w:tc>
      </w:tr>
      <w:tr w:rsidR="00854225" w:rsidRPr="00113233" w:rsidTr="00854225">
        <w:trPr>
          <w:trHeight w:val="888"/>
          <w:jc w:val="center"/>
        </w:trPr>
        <w:tc>
          <w:tcPr>
            <w:tcW w:w="9687" w:type="dxa"/>
            <w:gridSpan w:val="4"/>
            <w:shd w:val="clear" w:color="auto" w:fill="auto"/>
            <w:vAlign w:val="center"/>
          </w:tcPr>
          <w:p w:rsidR="00854225" w:rsidRPr="00113233" w:rsidRDefault="00854225" w:rsidP="00D7524A">
            <w:pPr>
              <w:rPr>
                <w:rFonts w:ascii="楷体_GB2312" w:eastAsia="楷体_GB2312"/>
                <w:sz w:val="24"/>
              </w:rPr>
            </w:pPr>
            <w:r w:rsidRPr="00113233">
              <w:rPr>
                <w:rFonts w:ascii="楷体_GB2312" w:eastAsia="楷体_GB2312" w:hint="eastAsia"/>
                <w:sz w:val="24"/>
              </w:rPr>
              <w:t>20</w:t>
            </w:r>
            <w:r>
              <w:rPr>
                <w:rFonts w:ascii="楷体_GB2312" w:eastAsia="楷体_GB2312" w:hint="eastAsia"/>
                <w:sz w:val="24"/>
              </w:rPr>
              <w:t>15</w:t>
            </w:r>
            <w:r w:rsidRPr="00113233">
              <w:rPr>
                <w:rFonts w:ascii="楷体_GB2312" w:eastAsia="楷体_GB2312" w:hint="eastAsia"/>
                <w:sz w:val="24"/>
              </w:rPr>
              <w:t>-201</w:t>
            </w:r>
            <w:r>
              <w:rPr>
                <w:rFonts w:ascii="楷体_GB2312" w:eastAsia="楷体_GB2312" w:hint="eastAsia"/>
                <w:sz w:val="24"/>
              </w:rPr>
              <w:t>6</w:t>
            </w:r>
            <w:r w:rsidRPr="00113233">
              <w:rPr>
                <w:rFonts w:ascii="楷体_GB2312" w:eastAsia="楷体_GB2312" w:hint="eastAsia"/>
                <w:sz w:val="24"/>
              </w:rPr>
              <w:t xml:space="preserve">-1 学期选课注意事项： </w:t>
            </w:r>
          </w:p>
        </w:tc>
      </w:tr>
    </w:tbl>
    <w:p w:rsidR="00854225" w:rsidRDefault="00854225" w:rsidP="007A4D1D">
      <w:pPr>
        <w:ind w:firstLineChars="200" w:firstLine="420"/>
      </w:pPr>
    </w:p>
    <w:p w:rsidR="0071597D" w:rsidRDefault="00A63F8F">
      <w:pPr>
        <w:pageBreakBefore/>
        <w:adjustRightInd w:val="0"/>
        <w:snapToGrid w:val="0"/>
        <w:spacing w:line="360" w:lineRule="auto"/>
        <w:ind w:leftChars="85" w:left="178" w:firstLineChars="21" w:firstLine="59"/>
        <w:jc w:val="left"/>
        <w:outlineLvl w:val="0"/>
        <w:rPr>
          <w:rFonts w:ascii="宋体" w:hAnsi="宋体" w:cs="宋体"/>
          <w:kern w:val="0"/>
          <w:sz w:val="24"/>
        </w:rPr>
      </w:pPr>
      <w:r w:rsidRPr="00A63F8F">
        <w:rPr>
          <w:rFonts w:ascii="黑体" w:eastAsia="黑体" w:hint="eastAsia"/>
          <w:sz w:val="28"/>
          <w:szCs w:val="28"/>
        </w:rPr>
        <w:lastRenderedPageBreak/>
        <w:t>附录</w:t>
      </w:r>
      <w:r w:rsidR="006D65E2">
        <w:rPr>
          <w:rFonts w:ascii="黑体" w:eastAsia="黑体" w:hint="eastAsia"/>
          <w:sz w:val="28"/>
          <w:szCs w:val="28"/>
        </w:rPr>
        <w:t>4</w:t>
      </w:r>
      <w:r w:rsidR="00DF7A58">
        <w:rPr>
          <w:rFonts w:ascii="宋体" w:hAnsi="宋体" w:cs="宋体"/>
          <w:kern w:val="0"/>
          <w:sz w:val="24"/>
        </w:rPr>
        <w:tab/>
      </w:r>
      <w:r w:rsidR="00DF7A58">
        <w:rPr>
          <w:rFonts w:ascii="宋体" w:hAnsi="宋体" w:cs="宋体"/>
          <w:noProof/>
          <w:kern w:val="0"/>
          <w:sz w:val="24"/>
        </w:rPr>
        <w:drawing>
          <wp:anchor distT="0" distB="0" distL="114300" distR="114300" simplePos="0" relativeHeight="251661312" behindDoc="0" locked="0" layoutInCell="1" allowOverlap="1">
            <wp:simplePos x="0" y="0"/>
            <wp:positionH relativeFrom="margin">
              <wp:align>center</wp:align>
            </wp:positionH>
            <wp:positionV relativeFrom="paragraph">
              <wp:posOffset>-86360</wp:posOffset>
            </wp:positionV>
            <wp:extent cx="4212000" cy="4172400"/>
            <wp:effectExtent l="0" t="0" r="0" b="0"/>
            <wp:wrapNone/>
            <wp:docPr id="43" name="图片 43" descr="D:\Program Files\Tencent\QQ\Users\2357468340\Image\C2C\DR4G`D_V0V20SM(2}MRKV$V.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D:\Program Files\Tencent\QQ\Users\2357468340\Image\C2C\DR4G`D_V0V20SM(2}MRKV$V.png"/>
                    <pic:cNvPicPr>
                      <a:picLocks noChangeArrowheads="1"/>
                    </pic:cNvPicPr>
                  </pic:nvPicPr>
                  <pic:blipFill>
                    <a:blip r:embed="rId25" r:link="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2000" cy="4172400"/>
                    </a:xfrm>
                    <a:prstGeom prst="rect">
                      <a:avLst/>
                    </a:prstGeom>
                    <a:noFill/>
                    <a:ln>
                      <a:noFill/>
                    </a:ln>
                  </pic:spPr>
                </pic:pic>
              </a:graphicData>
            </a:graphic>
          </wp:anchor>
        </w:drawing>
      </w:r>
      <w:r w:rsidR="00DF7A58">
        <w:rPr>
          <w:rFonts w:ascii="宋体" w:hAnsi="宋体" w:cs="宋体"/>
          <w:kern w:val="0"/>
          <w:sz w:val="24"/>
        </w:rPr>
        <w:br w:type="page"/>
      </w:r>
    </w:p>
    <w:p w:rsidR="0071597D" w:rsidRDefault="00DF7A58" w:rsidP="006D65E2">
      <w:pPr>
        <w:pageBreakBefore/>
        <w:adjustRightInd w:val="0"/>
        <w:snapToGrid w:val="0"/>
        <w:spacing w:line="360" w:lineRule="auto"/>
        <w:ind w:leftChars="85" w:left="178" w:firstLineChars="21" w:firstLine="50"/>
        <w:jc w:val="left"/>
        <w:outlineLvl w:val="0"/>
        <w:rPr>
          <w:ins w:id="10" w:author="杨林" w:date="2015-07-24T19:30:00Z"/>
          <w:rFonts w:ascii="宋体" w:hAnsi="宋体" w:cs="宋体"/>
          <w:kern w:val="0"/>
          <w:sz w:val="24"/>
        </w:rPr>
      </w:pPr>
      <w:r>
        <w:rPr>
          <w:rFonts w:ascii="宋体" w:hAnsi="宋体" w:cs="宋体"/>
          <w:kern w:val="0"/>
          <w:sz w:val="24"/>
        </w:rPr>
        <w:lastRenderedPageBreak/>
        <w:tab/>
      </w:r>
      <w:r>
        <w:rPr>
          <w:rFonts w:ascii="宋体" w:hAnsi="宋体" w:cs="宋体"/>
          <w:noProof/>
          <w:kern w:val="0"/>
          <w:sz w:val="24"/>
        </w:rPr>
        <w:drawing>
          <wp:anchor distT="0" distB="0" distL="114300" distR="114300" simplePos="0" relativeHeight="251662336" behindDoc="0" locked="0" layoutInCell="1" allowOverlap="1">
            <wp:simplePos x="0" y="0"/>
            <wp:positionH relativeFrom="margin">
              <wp:align>center</wp:align>
            </wp:positionH>
            <wp:positionV relativeFrom="paragraph">
              <wp:posOffset>-319405</wp:posOffset>
            </wp:positionV>
            <wp:extent cx="4212000" cy="4615200"/>
            <wp:effectExtent l="0" t="0" r="0" b="0"/>
            <wp:wrapNone/>
            <wp:docPr id="119" name="图片 119" descr="_[J0H`ANHCT$AKB([D2I(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descr="_[J0H`ANHCT$AKB([D2I(AS"/>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2000" cy="4615200"/>
                    </a:xfrm>
                    <a:prstGeom prst="rect">
                      <a:avLst/>
                    </a:prstGeom>
                    <a:noFill/>
                    <a:ln>
                      <a:noFill/>
                    </a:ln>
                  </pic:spPr>
                </pic:pic>
              </a:graphicData>
            </a:graphic>
          </wp:anchor>
        </w:drawing>
      </w:r>
    </w:p>
    <w:p w:rsidR="007A7F57" w:rsidRPr="007A7F57" w:rsidRDefault="007A7F57" w:rsidP="00DF7A58">
      <w:pPr>
        <w:widowControl/>
        <w:jc w:val="center"/>
        <w:rPr>
          <w:rFonts w:ascii="宋体" w:hAnsi="宋体" w:cs="宋体"/>
          <w:kern w:val="0"/>
          <w:sz w:val="24"/>
        </w:rPr>
      </w:pPr>
    </w:p>
    <w:p w:rsidR="002756FE" w:rsidRPr="00745097" w:rsidRDefault="002756FE" w:rsidP="007A4D1D">
      <w:pPr>
        <w:pageBreakBefore/>
        <w:adjustRightInd w:val="0"/>
        <w:snapToGrid w:val="0"/>
        <w:spacing w:line="360" w:lineRule="auto"/>
        <w:ind w:leftChars="85" w:left="178" w:firstLineChars="21" w:firstLine="59"/>
        <w:jc w:val="center"/>
        <w:outlineLvl w:val="0"/>
        <w:rPr>
          <w:rFonts w:ascii="黑体" w:eastAsia="黑体"/>
          <w:sz w:val="28"/>
          <w:szCs w:val="28"/>
        </w:rPr>
      </w:pPr>
      <w:bookmarkStart w:id="11" w:name="_Toc281675622"/>
      <w:bookmarkEnd w:id="9"/>
      <w:r w:rsidRPr="00745097">
        <w:rPr>
          <w:rFonts w:ascii="黑体" w:eastAsia="黑体" w:hint="eastAsia"/>
          <w:sz w:val="28"/>
          <w:szCs w:val="28"/>
        </w:rPr>
        <w:lastRenderedPageBreak/>
        <w:t>附录</w:t>
      </w:r>
      <w:r>
        <w:rPr>
          <w:rFonts w:ascii="黑体" w:eastAsia="黑体"/>
          <w:sz w:val="28"/>
          <w:szCs w:val="28"/>
        </w:rPr>
        <w:t>5</w:t>
      </w:r>
      <w:r w:rsidRPr="00745097">
        <w:rPr>
          <w:rFonts w:ascii="黑体" w:eastAsia="黑体"/>
          <w:sz w:val="28"/>
          <w:szCs w:val="28"/>
        </w:rPr>
        <w:t xml:space="preserve"> </w:t>
      </w:r>
      <w:r>
        <w:rPr>
          <w:rFonts w:ascii="黑体" w:eastAsia="黑体"/>
          <w:sz w:val="28"/>
          <w:szCs w:val="28"/>
        </w:rPr>
        <w:t xml:space="preserve"> </w:t>
      </w:r>
      <w:r w:rsidRPr="00745097">
        <w:rPr>
          <w:rFonts w:ascii="黑体" w:eastAsia="黑体"/>
          <w:sz w:val="28"/>
          <w:szCs w:val="28"/>
        </w:rPr>
        <w:t xml:space="preserve"> </w:t>
      </w:r>
      <w:r w:rsidRPr="00745097">
        <w:rPr>
          <w:rFonts w:ascii="黑体" w:eastAsia="黑体" w:hint="eastAsia"/>
          <w:sz w:val="28"/>
          <w:szCs w:val="28"/>
        </w:rPr>
        <w:t>教学作息时间表</w:t>
      </w:r>
      <w:bookmarkEnd w:id="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80"/>
        <w:gridCol w:w="1971"/>
        <w:gridCol w:w="2771"/>
        <w:gridCol w:w="1365"/>
        <w:gridCol w:w="1363"/>
      </w:tblGrid>
      <w:tr w:rsidR="002756FE" w:rsidTr="006D65E2">
        <w:trPr>
          <w:trHeight w:val="607"/>
          <w:jc w:val="center"/>
        </w:trPr>
        <w:tc>
          <w:tcPr>
            <w:tcW w:w="1280" w:type="dxa"/>
            <w:vAlign w:val="center"/>
          </w:tcPr>
          <w:p w:rsidR="002756FE" w:rsidRPr="00DF7A58" w:rsidRDefault="00E25772" w:rsidP="00341590">
            <w:pPr>
              <w:tabs>
                <w:tab w:val="left" w:pos="795"/>
              </w:tabs>
              <w:jc w:val="center"/>
              <w:rPr>
                <w:rFonts w:ascii="楷体" w:eastAsia="楷体" w:hAnsi="楷体"/>
                <w:sz w:val="24"/>
              </w:rPr>
            </w:pPr>
            <w:r>
              <w:rPr>
                <w:rFonts w:ascii="楷体" w:eastAsia="楷体" w:hAnsi="楷体"/>
                <w:noProof/>
                <w:sz w:val="24"/>
              </w:rPr>
              <w:pict>
                <v:group id="__TH_G12五号7" o:spid="_x0000_s1026" style="position:absolute;left:0;text-align:left;margin-left:-5.15pt;margin-top:0;width:62.75pt;height:30.7pt;z-index:251659264" coordorigin="1625,3322" coordsize="1610,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">
                  <v:line id="__TH_L2" o:spid="_x0000_s1027" style="position:absolute;visibility:visible" from="1625,3322" to="3235,3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SKg8MAAADbAAAADwAAAGRycy9kb3ducmV2LnhtbERPTWvCQBC9F/wPywi9NRuLLRKzirUI&#10;hR5K1Iu3ITsm0exs2N2apL++Wyh4m8f7nHw9mFbcyPnGsoJZkoIgLq1uuFJwPOyeFiB8QNbYWiYF&#10;I3lYryYPOWba9lzQbR8qEUPYZ6igDqHLpPRlTQZ9YjviyJ2tMxgidJXUDvsYblr5nKav0mDDsaHG&#10;jrY1ldf9t1GwOHT+fdyedvbLXX6Kz3lBc3xT6nE6bJYgAg3hLv53f+g4/wX+fokH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0ioPDAAAA2wAAAA8AAAAAAAAAAAAA&#10;AAAAoQIAAGRycy9kb3ducmV2LnhtbFBLBQYAAAAABAAEAPkAAACRAwAAAAA=&#10;" strokeweight=".5pt"/>
                  <v:shapetype id="_x0000_t202" coordsize="21600,21600" o:spt="202" path="m,l,21600r21600,l21600,xe">
                    <v:stroke joinstyle="miter"/>
                    <v:path gradientshapeok="t" o:connecttype="rect"/>
                  </v:shapetype>
                  <v:shape id="__TH_B113" o:spid="_x0000_s1028" type="#_x0000_t202" style="position:absolute;left:2476;top:3359;width:252;height:2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style="mso-next-textbox:#__TH_B113" inset="0,0,0,0">
                      <w:txbxContent>
                        <w:p w:rsidR="0071597D" w:rsidRDefault="0071597D" w:rsidP="00B55AC7">
                          <w:pPr>
                            <w:snapToGrid w:val="0"/>
                            <w:rPr>
                              <w:b/>
                              <w:bCs/>
                            </w:rPr>
                          </w:pPr>
                          <w:r>
                            <w:rPr>
                              <w:rFonts w:hint="eastAsia"/>
                              <w:b/>
                              <w:bCs/>
                            </w:rPr>
                            <w:t>时</w:t>
                          </w:r>
                        </w:p>
                      </w:txbxContent>
                    </v:textbox>
                  </v:shape>
                  <v:shape id="__TH_B124" o:spid="_x0000_s1029" type="#_x0000_t202" style="position:absolute;left:2814;top:3486;width:252;height:2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style="mso-next-textbox:#__TH_B124" inset="0,0,0,0">
                      <w:txbxContent>
                        <w:p w:rsidR="0071597D" w:rsidRDefault="0071597D" w:rsidP="00B55AC7">
                          <w:pPr>
                            <w:snapToGrid w:val="0"/>
                            <w:rPr>
                              <w:b/>
                              <w:bCs/>
                            </w:rPr>
                          </w:pPr>
                          <w:r>
                            <w:rPr>
                              <w:rFonts w:hint="eastAsia"/>
                              <w:b/>
                              <w:bCs/>
                            </w:rPr>
                            <w:t>间</w:t>
                          </w:r>
                        </w:p>
                      </w:txbxContent>
                    </v:textbox>
                  </v:shape>
                  <v:shape id="__TH_B215" o:spid="_x0000_s1030" type="#_x0000_t202" style="position:absolute;left:1766;top:3538;width:252;height: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style="mso-next-textbox:#__TH_B215" inset="0,0,0,0">
                      <w:txbxContent>
                        <w:p w:rsidR="0071597D" w:rsidRDefault="0071597D" w:rsidP="00B55AC7">
                          <w:pPr>
                            <w:snapToGrid w:val="0"/>
                            <w:rPr>
                              <w:b/>
                              <w:bCs/>
                            </w:rPr>
                          </w:pPr>
                          <w:r>
                            <w:rPr>
                              <w:rFonts w:hint="eastAsia"/>
                              <w:b/>
                              <w:bCs/>
                            </w:rPr>
                            <w:t>节</w:t>
                          </w:r>
                        </w:p>
                      </w:txbxContent>
                    </v:textbox>
                  </v:shape>
                  <v:shape id="__TH_B226" o:spid="_x0000_s1031" type="#_x0000_t202" style="position:absolute;left:2038;top:3640;width:252;height: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style="mso-next-textbox:#__TH_B226" inset="0,0,0,0">
                      <w:txbxContent>
                        <w:p w:rsidR="0071597D" w:rsidRDefault="0071597D" w:rsidP="00B55AC7">
                          <w:pPr>
                            <w:snapToGrid w:val="0"/>
                            <w:rPr>
                              <w:b/>
                              <w:bCs/>
                            </w:rPr>
                          </w:pPr>
                          <w:r>
                            <w:rPr>
                              <w:rFonts w:hint="eastAsia"/>
                              <w:b/>
                              <w:bCs/>
                            </w:rPr>
                            <w:t>次</w:t>
                          </w:r>
                        </w:p>
                      </w:txbxContent>
                    </v:textbox>
                  </v:shape>
                </v:group>
              </w:pict>
            </w:r>
          </w:p>
        </w:tc>
        <w:tc>
          <w:tcPr>
            <w:tcW w:w="1971" w:type="dxa"/>
            <w:vAlign w:val="center"/>
          </w:tcPr>
          <w:p w:rsidR="002756FE" w:rsidRPr="00DF7A58" w:rsidRDefault="002756FE" w:rsidP="006D65E2">
            <w:pPr>
              <w:jc w:val="center"/>
              <w:rPr>
                <w:rFonts w:ascii="楷体" w:eastAsia="楷体" w:hAnsi="楷体"/>
                <w:b/>
                <w:bCs/>
                <w:sz w:val="24"/>
              </w:rPr>
            </w:pPr>
            <w:r w:rsidRPr="00DF7A58">
              <w:rPr>
                <w:rFonts w:ascii="楷体" w:eastAsia="楷体" w:hAnsi="楷体" w:hint="eastAsia"/>
                <w:b/>
                <w:bCs/>
                <w:sz w:val="24"/>
              </w:rPr>
              <w:t>节次</w:t>
            </w:r>
          </w:p>
        </w:tc>
        <w:tc>
          <w:tcPr>
            <w:tcW w:w="2771" w:type="dxa"/>
            <w:vAlign w:val="center"/>
          </w:tcPr>
          <w:p w:rsidR="002756FE" w:rsidRPr="00DF7A58" w:rsidRDefault="002756FE" w:rsidP="006D65E2">
            <w:pPr>
              <w:jc w:val="center"/>
              <w:rPr>
                <w:rFonts w:ascii="楷体" w:eastAsia="楷体" w:hAnsi="楷体"/>
                <w:b/>
                <w:bCs/>
                <w:sz w:val="24"/>
              </w:rPr>
            </w:pPr>
            <w:r w:rsidRPr="00DF7A58">
              <w:rPr>
                <w:rFonts w:ascii="楷体" w:eastAsia="楷体" w:hAnsi="楷体" w:hint="eastAsia"/>
                <w:b/>
                <w:bCs/>
                <w:sz w:val="24"/>
              </w:rPr>
              <w:t>时间</w:t>
            </w:r>
          </w:p>
        </w:tc>
        <w:tc>
          <w:tcPr>
            <w:tcW w:w="2728" w:type="dxa"/>
            <w:gridSpan w:val="2"/>
            <w:vAlign w:val="center"/>
          </w:tcPr>
          <w:p w:rsidR="002756FE" w:rsidRPr="00DF7A58" w:rsidRDefault="002756FE" w:rsidP="006D65E2">
            <w:pPr>
              <w:jc w:val="center"/>
              <w:rPr>
                <w:rFonts w:ascii="楷体" w:eastAsia="楷体" w:hAnsi="楷体"/>
                <w:b/>
                <w:bCs/>
                <w:sz w:val="24"/>
              </w:rPr>
            </w:pPr>
            <w:r w:rsidRPr="00DF7A58">
              <w:rPr>
                <w:rFonts w:ascii="楷体" w:eastAsia="楷体" w:hAnsi="楷体" w:hint="eastAsia"/>
                <w:b/>
                <w:bCs/>
                <w:sz w:val="24"/>
              </w:rPr>
              <w:t>备注</w:t>
            </w:r>
          </w:p>
        </w:tc>
      </w:tr>
      <w:tr w:rsidR="002756FE" w:rsidRPr="00B55AC7" w:rsidTr="00676B77">
        <w:trPr>
          <w:cantSplit/>
          <w:trHeight w:val="355"/>
          <w:jc w:val="center"/>
        </w:trPr>
        <w:tc>
          <w:tcPr>
            <w:tcW w:w="1280" w:type="dxa"/>
            <w:vMerge w:val="restart"/>
            <w:vAlign w:val="center"/>
          </w:tcPr>
          <w:p w:rsidR="002756FE" w:rsidRPr="00DF7A58" w:rsidRDefault="002756FE" w:rsidP="00341590">
            <w:pPr>
              <w:jc w:val="center"/>
              <w:rPr>
                <w:rFonts w:ascii="楷体" w:eastAsia="楷体" w:hAnsi="楷体"/>
                <w:b/>
                <w:bCs/>
                <w:sz w:val="24"/>
              </w:rPr>
            </w:pPr>
            <w:r w:rsidRPr="00DF7A58">
              <w:rPr>
                <w:rFonts w:ascii="楷体" w:eastAsia="楷体" w:hAnsi="楷体" w:hint="eastAsia"/>
                <w:b/>
                <w:bCs/>
                <w:sz w:val="24"/>
              </w:rPr>
              <w:t>上</w:t>
            </w:r>
          </w:p>
          <w:p w:rsidR="002756FE" w:rsidRPr="00DF7A58" w:rsidRDefault="002756FE" w:rsidP="00341590">
            <w:pPr>
              <w:jc w:val="center"/>
              <w:rPr>
                <w:rFonts w:ascii="楷体" w:eastAsia="楷体" w:hAnsi="楷体"/>
                <w:b/>
                <w:bCs/>
                <w:sz w:val="24"/>
              </w:rPr>
            </w:pPr>
            <w:r w:rsidRPr="00DF7A58">
              <w:rPr>
                <w:rFonts w:ascii="楷体" w:eastAsia="楷体" w:hAnsi="楷体" w:hint="eastAsia"/>
                <w:b/>
                <w:bCs/>
                <w:sz w:val="24"/>
              </w:rPr>
              <w:t>午</w:t>
            </w:r>
          </w:p>
        </w:tc>
        <w:tc>
          <w:tcPr>
            <w:tcW w:w="1971" w:type="dxa"/>
            <w:vAlign w:val="center"/>
          </w:tcPr>
          <w:p w:rsidR="002756FE" w:rsidRPr="00DF7A58" w:rsidRDefault="002756FE" w:rsidP="00341590">
            <w:pPr>
              <w:jc w:val="center"/>
              <w:rPr>
                <w:rFonts w:ascii="楷体" w:eastAsia="楷体" w:hAnsi="楷体"/>
                <w:sz w:val="24"/>
              </w:rPr>
            </w:pPr>
            <w:r w:rsidRPr="00DF7A58">
              <w:rPr>
                <w:rFonts w:ascii="楷体" w:eastAsia="楷体" w:hAnsi="楷体" w:hint="eastAsia"/>
                <w:sz w:val="24"/>
              </w:rPr>
              <w:t>第一节</w:t>
            </w:r>
          </w:p>
        </w:tc>
        <w:tc>
          <w:tcPr>
            <w:tcW w:w="2771" w:type="dxa"/>
            <w:vAlign w:val="center"/>
          </w:tcPr>
          <w:p w:rsidR="002756FE" w:rsidRPr="00DF7A58" w:rsidRDefault="002756FE" w:rsidP="00341590">
            <w:pPr>
              <w:jc w:val="center"/>
              <w:rPr>
                <w:rFonts w:ascii="楷体" w:eastAsia="楷体" w:hAnsi="楷体"/>
                <w:sz w:val="24"/>
              </w:rPr>
            </w:pPr>
            <w:r w:rsidRPr="00DF7A58">
              <w:rPr>
                <w:rFonts w:ascii="楷体" w:eastAsia="楷体" w:hAnsi="楷体"/>
                <w:sz w:val="24"/>
              </w:rPr>
              <w:t>8</w:t>
            </w:r>
            <w:r w:rsidRPr="00DF7A58">
              <w:rPr>
                <w:rFonts w:ascii="楷体" w:eastAsia="楷体" w:hAnsi="楷体" w:hint="eastAsia"/>
                <w:sz w:val="24"/>
              </w:rPr>
              <w:t>：</w:t>
            </w:r>
            <w:r w:rsidRPr="00DF7A58">
              <w:rPr>
                <w:rFonts w:ascii="楷体" w:eastAsia="楷体" w:hAnsi="楷体"/>
                <w:sz w:val="24"/>
              </w:rPr>
              <w:t>00------8</w:t>
            </w:r>
            <w:r w:rsidRPr="00DF7A58">
              <w:rPr>
                <w:rFonts w:ascii="楷体" w:eastAsia="楷体" w:hAnsi="楷体" w:hint="eastAsia"/>
                <w:sz w:val="24"/>
              </w:rPr>
              <w:t>：</w:t>
            </w:r>
            <w:r w:rsidRPr="00DF7A58">
              <w:rPr>
                <w:rFonts w:ascii="楷体" w:eastAsia="楷体" w:hAnsi="楷体"/>
                <w:sz w:val="24"/>
              </w:rPr>
              <w:t>45</w:t>
            </w:r>
          </w:p>
        </w:tc>
        <w:tc>
          <w:tcPr>
            <w:tcW w:w="2728" w:type="dxa"/>
            <w:gridSpan w:val="2"/>
            <w:vMerge w:val="restart"/>
            <w:vAlign w:val="center"/>
          </w:tcPr>
          <w:p w:rsidR="002756FE" w:rsidRPr="00DF7A58" w:rsidRDefault="002756FE" w:rsidP="00B70E4A">
            <w:pPr>
              <w:jc w:val="center"/>
              <w:rPr>
                <w:rFonts w:ascii="楷体" w:eastAsia="楷体" w:hAnsi="楷体"/>
                <w:sz w:val="24"/>
              </w:rPr>
            </w:pPr>
            <w:r w:rsidRPr="00DF7A58">
              <w:rPr>
                <w:rFonts w:ascii="楷体" w:eastAsia="楷体" w:hAnsi="楷体"/>
                <w:sz w:val="24"/>
              </w:rPr>
              <w:t>2</w:t>
            </w:r>
            <w:r w:rsidRPr="00DF7A58">
              <w:rPr>
                <w:rFonts w:ascii="楷体" w:eastAsia="楷体" w:hAnsi="楷体" w:hint="eastAsia"/>
                <w:sz w:val="24"/>
              </w:rPr>
              <w:t>节连上</w:t>
            </w:r>
          </w:p>
        </w:tc>
      </w:tr>
      <w:tr w:rsidR="002756FE" w:rsidRPr="00B55AC7" w:rsidTr="00676B77">
        <w:trPr>
          <w:cantSplit/>
          <w:trHeight w:val="369"/>
          <w:jc w:val="center"/>
        </w:trPr>
        <w:tc>
          <w:tcPr>
            <w:tcW w:w="1280" w:type="dxa"/>
            <w:vMerge/>
          </w:tcPr>
          <w:p w:rsidR="002756FE" w:rsidRPr="00DF7A58" w:rsidRDefault="002756FE" w:rsidP="00341590">
            <w:pPr>
              <w:rPr>
                <w:rFonts w:ascii="楷体" w:eastAsia="楷体" w:hAnsi="楷体"/>
                <w:sz w:val="24"/>
              </w:rPr>
            </w:pPr>
          </w:p>
        </w:tc>
        <w:tc>
          <w:tcPr>
            <w:tcW w:w="1971" w:type="dxa"/>
            <w:vAlign w:val="center"/>
          </w:tcPr>
          <w:p w:rsidR="002756FE" w:rsidRPr="00DF7A58" w:rsidRDefault="002756FE" w:rsidP="00341590">
            <w:pPr>
              <w:jc w:val="center"/>
              <w:rPr>
                <w:rFonts w:ascii="楷体" w:eastAsia="楷体" w:hAnsi="楷体"/>
                <w:sz w:val="24"/>
              </w:rPr>
            </w:pPr>
            <w:r w:rsidRPr="00DF7A58">
              <w:rPr>
                <w:rFonts w:ascii="楷体" w:eastAsia="楷体" w:hAnsi="楷体" w:hint="eastAsia"/>
                <w:sz w:val="24"/>
              </w:rPr>
              <w:t>第二节</w:t>
            </w:r>
          </w:p>
        </w:tc>
        <w:tc>
          <w:tcPr>
            <w:tcW w:w="2771" w:type="dxa"/>
            <w:vAlign w:val="center"/>
          </w:tcPr>
          <w:p w:rsidR="002756FE" w:rsidRPr="00DF7A58" w:rsidRDefault="002756FE" w:rsidP="00341590">
            <w:pPr>
              <w:jc w:val="center"/>
              <w:rPr>
                <w:rFonts w:ascii="楷体" w:eastAsia="楷体" w:hAnsi="楷体"/>
                <w:sz w:val="24"/>
              </w:rPr>
            </w:pPr>
            <w:r w:rsidRPr="00DF7A58">
              <w:rPr>
                <w:rFonts w:ascii="楷体" w:eastAsia="楷体" w:hAnsi="楷体"/>
                <w:sz w:val="24"/>
              </w:rPr>
              <w:t>8</w:t>
            </w:r>
            <w:r w:rsidRPr="00DF7A58">
              <w:rPr>
                <w:rFonts w:ascii="楷体" w:eastAsia="楷体" w:hAnsi="楷体" w:hint="eastAsia"/>
                <w:sz w:val="24"/>
              </w:rPr>
              <w:t>：</w:t>
            </w:r>
            <w:r w:rsidRPr="00DF7A58">
              <w:rPr>
                <w:rFonts w:ascii="楷体" w:eastAsia="楷体" w:hAnsi="楷体"/>
                <w:sz w:val="24"/>
              </w:rPr>
              <w:t>50------9</w:t>
            </w:r>
            <w:r w:rsidRPr="00DF7A58">
              <w:rPr>
                <w:rFonts w:ascii="楷体" w:eastAsia="楷体" w:hAnsi="楷体" w:hint="eastAsia"/>
                <w:sz w:val="24"/>
              </w:rPr>
              <w:t>：</w:t>
            </w:r>
            <w:r w:rsidRPr="00DF7A58">
              <w:rPr>
                <w:rFonts w:ascii="楷体" w:eastAsia="楷体" w:hAnsi="楷体"/>
                <w:sz w:val="24"/>
              </w:rPr>
              <w:t>35</w:t>
            </w:r>
          </w:p>
        </w:tc>
        <w:tc>
          <w:tcPr>
            <w:tcW w:w="2728" w:type="dxa"/>
            <w:gridSpan w:val="2"/>
            <w:vMerge/>
          </w:tcPr>
          <w:p w:rsidR="002756FE" w:rsidRPr="00DF7A58" w:rsidRDefault="002756FE" w:rsidP="00341590">
            <w:pPr>
              <w:jc w:val="center"/>
              <w:rPr>
                <w:rFonts w:ascii="楷体" w:eastAsia="楷体" w:hAnsi="楷体"/>
                <w:sz w:val="24"/>
              </w:rPr>
            </w:pPr>
          </w:p>
        </w:tc>
      </w:tr>
      <w:tr w:rsidR="002756FE" w:rsidRPr="00B55AC7" w:rsidTr="00676B77">
        <w:trPr>
          <w:cantSplit/>
          <w:trHeight w:val="341"/>
          <w:jc w:val="center"/>
        </w:trPr>
        <w:tc>
          <w:tcPr>
            <w:tcW w:w="1280" w:type="dxa"/>
            <w:vMerge/>
          </w:tcPr>
          <w:p w:rsidR="002756FE" w:rsidRPr="00DF7A58" w:rsidRDefault="002756FE" w:rsidP="00341590">
            <w:pPr>
              <w:rPr>
                <w:rFonts w:ascii="楷体" w:eastAsia="楷体" w:hAnsi="楷体"/>
                <w:sz w:val="24"/>
              </w:rPr>
            </w:pPr>
          </w:p>
        </w:tc>
        <w:tc>
          <w:tcPr>
            <w:tcW w:w="1971" w:type="dxa"/>
            <w:vAlign w:val="center"/>
          </w:tcPr>
          <w:p w:rsidR="002756FE" w:rsidRPr="00DF7A58" w:rsidRDefault="002756FE" w:rsidP="00341590">
            <w:pPr>
              <w:jc w:val="center"/>
              <w:rPr>
                <w:rFonts w:ascii="楷体" w:eastAsia="楷体" w:hAnsi="楷体"/>
                <w:sz w:val="24"/>
              </w:rPr>
            </w:pPr>
            <w:r w:rsidRPr="00DF7A58">
              <w:rPr>
                <w:rFonts w:ascii="楷体" w:eastAsia="楷体" w:hAnsi="楷体" w:hint="eastAsia"/>
                <w:sz w:val="24"/>
              </w:rPr>
              <w:t>第三节</w:t>
            </w:r>
          </w:p>
        </w:tc>
        <w:tc>
          <w:tcPr>
            <w:tcW w:w="2771" w:type="dxa"/>
            <w:vAlign w:val="center"/>
          </w:tcPr>
          <w:p w:rsidR="002756FE" w:rsidRPr="00DF7A58" w:rsidRDefault="002756FE" w:rsidP="00341590">
            <w:pPr>
              <w:jc w:val="center"/>
              <w:rPr>
                <w:rFonts w:ascii="楷体" w:eastAsia="楷体" w:hAnsi="楷体"/>
                <w:sz w:val="24"/>
              </w:rPr>
            </w:pPr>
            <w:r w:rsidRPr="00DF7A58">
              <w:rPr>
                <w:rFonts w:ascii="楷体" w:eastAsia="楷体" w:hAnsi="楷体"/>
                <w:sz w:val="24"/>
              </w:rPr>
              <w:t>9</w:t>
            </w:r>
            <w:r w:rsidRPr="00DF7A58">
              <w:rPr>
                <w:rFonts w:ascii="楷体" w:eastAsia="楷体" w:hAnsi="楷体" w:hint="eastAsia"/>
                <w:sz w:val="24"/>
              </w:rPr>
              <w:t>：</w:t>
            </w:r>
            <w:r w:rsidRPr="00DF7A58">
              <w:rPr>
                <w:rFonts w:ascii="楷体" w:eastAsia="楷体" w:hAnsi="楷体"/>
                <w:sz w:val="24"/>
              </w:rPr>
              <w:t>55-----10</w:t>
            </w:r>
            <w:r w:rsidRPr="00DF7A58">
              <w:rPr>
                <w:rFonts w:ascii="楷体" w:eastAsia="楷体" w:hAnsi="楷体" w:hint="eastAsia"/>
                <w:sz w:val="24"/>
              </w:rPr>
              <w:t>：</w:t>
            </w:r>
            <w:r w:rsidRPr="00DF7A58">
              <w:rPr>
                <w:rFonts w:ascii="楷体" w:eastAsia="楷体" w:hAnsi="楷体"/>
                <w:sz w:val="24"/>
              </w:rPr>
              <w:t>40</w:t>
            </w:r>
          </w:p>
        </w:tc>
        <w:tc>
          <w:tcPr>
            <w:tcW w:w="2728" w:type="dxa"/>
            <w:gridSpan w:val="2"/>
            <w:vMerge w:val="restart"/>
            <w:vAlign w:val="center"/>
          </w:tcPr>
          <w:p w:rsidR="002756FE" w:rsidRPr="00DF7A58" w:rsidRDefault="002756FE" w:rsidP="006F58B5">
            <w:pPr>
              <w:jc w:val="center"/>
              <w:rPr>
                <w:rFonts w:ascii="楷体" w:eastAsia="楷体" w:hAnsi="楷体"/>
                <w:sz w:val="24"/>
              </w:rPr>
            </w:pPr>
            <w:r w:rsidRPr="00DF7A58">
              <w:rPr>
                <w:rFonts w:ascii="楷体" w:eastAsia="楷体" w:hAnsi="楷体"/>
                <w:sz w:val="24"/>
              </w:rPr>
              <w:t>2</w:t>
            </w:r>
            <w:r w:rsidRPr="00DF7A58">
              <w:rPr>
                <w:rFonts w:ascii="楷体" w:eastAsia="楷体" w:hAnsi="楷体" w:hint="eastAsia"/>
                <w:sz w:val="24"/>
              </w:rPr>
              <w:t>节连上</w:t>
            </w:r>
          </w:p>
        </w:tc>
      </w:tr>
      <w:tr w:rsidR="002756FE" w:rsidRPr="00B55AC7" w:rsidTr="00676B77">
        <w:trPr>
          <w:cantSplit/>
          <w:trHeight w:val="355"/>
          <w:jc w:val="center"/>
        </w:trPr>
        <w:tc>
          <w:tcPr>
            <w:tcW w:w="1280" w:type="dxa"/>
            <w:vMerge/>
          </w:tcPr>
          <w:p w:rsidR="002756FE" w:rsidRPr="00DF7A58" w:rsidRDefault="002756FE" w:rsidP="00341590">
            <w:pPr>
              <w:rPr>
                <w:rFonts w:ascii="楷体" w:eastAsia="楷体" w:hAnsi="楷体"/>
                <w:sz w:val="24"/>
              </w:rPr>
            </w:pPr>
          </w:p>
        </w:tc>
        <w:tc>
          <w:tcPr>
            <w:tcW w:w="1971" w:type="dxa"/>
            <w:vAlign w:val="center"/>
          </w:tcPr>
          <w:p w:rsidR="002756FE" w:rsidRPr="00DF7A58" w:rsidRDefault="002756FE" w:rsidP="00341590">
            <w:pPr>
              <w:jc w:val="center"/>
              <w:rPr>
                <w:rFonts w:ascii="楷体" w:eastAsia="楷体" w:hAnsi="楷体"/>
                <w:sz w:val="24"/>
              </w:rPr>
            </w:pPr>
            <w:r w:rsidRPr="00DF7A58">
              <w:rPr>
                <w:rFonts w:ascii="楷体" w:eastAsia="楷体" w:hAnsi="楷体" w:hint="eastAsia"/>
                <w:sz w:val="24"/>
              </w:rPr>
              <w:t>第四节</w:t>
            </w:r>
          </w:p>
        </w:tc>
        <w:tc>
          <w:tcPr>
            <w:tcW w:w="2771" w:type="dxa"/>
            <w:vAlign w:val="center"/>
          </w:tcPr>
          <w:p w:rsidR="002756FE" w:rsidRPr="00DF7A58" w:rsidRDefault="002756FE" w:rsidP="00341590">
            <w:pPr>
              <w:jc w:val="center"/>
              <w:rPr>
                <w:rFonts w:ascii="楷体" w:eastAsia="楷体" w:hAnsi="楷体"/>
                <w:sz w:val="24"/>
              </w:rPr>
            </w:pPr>
            <w:r w:rsidRPr="00DF7A58">
              <w:rPr>
                <w:rFonts w:ascii="楷体" w:eastAsia="楷体" w:hAnsi="楷体"/>
                <w:sz w:val="24"/>
              </w:rPr>
              <w:t>10</w:t>
            </w:r>
            <w:r w:rsidRPr="00DF7A58">
              <w:rPr>
                <w:rFonts w:ascii="楷体" w:eastAsia="楷体" w:hAnsi="楷体" w:hint="eastAsia"/>
                <w:sz w:val="24"/>
              </w:rPr>
              <w:t>：</w:t>
            </w:r>
            <w:r w:rsidRPr="00DF7A58">
              <w:rPr>
                <w:rFonts w:ascii="楷体" w:eastAsia="楷体" w:hAnsi="楷体"/>
                <w:sz w:val="24"/>
              </w:rPr>
              <w:t>45-----11</w:t>
            </w:r>
            <w:r w:rsidRPr="00DF7A58">
              <w:rPr>
                <w:rFonts w:ascii="楷体" w:eastAsia="楷体" w:hAnsi="楷体" w:hint="eastAsia"/>
                <w:sz w:val="24"/>
              </w:rPr>
              <w:t>：</w:t>
            </w:r>
            <w:r w:rsidRPr="00DF7A58">
              <w:rPr>
                <w:rFonts w:ascii="楷体" w:eastAsia="楷体" w:hAnsi="楷体"/>
                <w:sz w:val="24"/>
              </w:rPr>
              <w:t>30</w:t>
            </w:r>
          </w:p>
        </w:tc>
        <w:tc>
          <w:tcPr>
            <w:tcW w:w="2728" w:type="dxa"/>
            <w:gridSpan w:val="2"/>
            <w:vMerge/>
          </w:tcPr>
          <w:p w:rsidR="002756FE" w:rsidRPr="00DF7A58" w:rsidRDefault="002756FE" w:rsidP="00341590">
            <w:pPr>
              <w:jc w:val="center"/>
              <w:rPr>
                <w:rFonts w:ascii="楷体" w:eastAsia="楷体" w:hAnsi="楷体"/>
                <w:sz w:val="24"/>
              </w:rPr>
            </w:pPr>
          </w:p>
        </w:tc>
      </w:tr>
      <w:tr w:rsidR="002756FE" w:rsidRPr="00B55AC7" w:rsidTr="00676B77">
        <w:trPr>
          <w:cantSplit/>
          <w:trHeight w:val="369"/>
          <w:jc w:val="center"/>
        </w:trPr>
        <w:tc>
          <w:tcPr>
            <w:tcW w:w="1280" w:type="dxa"/>
            <w:vMerge w:val="restart"/>
            <w:vAlign w:val="center"/>
          </w:tcPr>
          <w:p w:rsidR="002756FE" w:rsidRPr="00DF7A58" w:rsidRDefault="002756FE" w:rsidP="00341590">
            <w:pPr>
              <w:jc w:val="center"/>
              <w:rPr>
                <w:rFonts w:ascii="楷体" w:eastAsia="楷体" w:hAnsi="楷体"/>
                <w:b/>
                <w:bCs/>
                <w:sz w:val="24"/>
              </w:rPr>
            </w:pPr>
            <w:r w:rsidRPr="00DF7A58">
              <w:rPr>
                <w:rFonts w:ascii="楷体" w:eastAsia="楷体" w:hAnsi="楷体" w:hint="eastAsia"/>
                <w:b/>
                <w:bCs/>
                <w:sz w:val="24"/>
              </w:rPr>
              <w:t>下</w:t>
            </w:r>
          </w:p>
          <w:p w:rsidR="002756FE" w:rsidRPr="00DF7A58" w:rsidRDefault="002756FE" w:rsidP="00341590">
            <w:pPr>
              <w:jc w:val="center"/>
              <w:rPr>
                <w:rFonts w:ascii="楷体" w:eastAsia="楷体" w:hAnsi="楷体"/>
                <w:sz w:val="24"/>
              </w:rPr>
            </w:pPr>
            <w:r w:rsidRPr="00DF7A58">
              <w:rPr>
                <w:rFonts w:ascii="楷体" w:eastAsia="楷体" w:hAnsi="楷体" w:hint="eastAsia"/>
                <w:b/>
                <w:bCs/>
                <w:sz w:val="24"/>
              </w:rPr>
              <w:t>午</w:t>
            </w:r>
          </w:p>
        </w:tc>
        <w:tc>
          <w:tcPr>
            <w:tcW w:w="1971" w:type="dxa"/>
            <w:vAlign w:val="center"/>
          </w:tcPr>
          <w:p w:rsidR="002756FE" w:rsidRPr="00DF7A58" w:rsidRDefault="002756FE" w:rsidP="00341590">
            <w:pPr>
              <w:jc w:val="center"/>
              <w:rPr>
                <w:rFonts w:ascii="楷体" w:eastAsia="楷体" w:hAnsi="楷体"/>
                <w:sz w:val="24"/>
              </w:rPr>
            </w:pPr>
            <w:r w:rsidRPr="00DF7A58">
              <w:rPr>
                <w:rFonts w:ascii="楷体" w:eastAsia="楷体" w:hAnsi="楷体" w:hint="eastAsia"/>
                <w:sz w:val="24"/>
              </w:rPr>
              <w:t>第五节</w:t>
            </w:r>
          </w:p>
        </w:tc>
        <w:tc>
          <w:tcPr>
            <w:tcW w:w="2771" w:type="dxa"/>
            <w:vAlign w:val="center"/>
          </w:tcPr>
          <w:p w:rsidR="002756FE" w:rsidRPr="00DF7A58" w:rsidRDefault="002756FE" w:rsidP="00341590">
            <w:pPr>
              <w:jc w:val="center"/>
              <w:rPr>
                <w:rFonts w:ascii="楷体" w:eastAsia="楷体" w:hAnsi="楷体"/>
                <w:sz w:val="24"/>
              </w:rPr>
            </w:pPr>
            <w:r w:rsidRPr="00DF7A58">
              <w:rPr>
                <w:rFonts w:ascii="楷体" w:eastAsia="楷体" w:hAnsi="楷体"/>
                <w:sz w:val="24"/>
              </w:rPr>
              <w:t>13</w:t>
            </w:r>
            <w:r w:rsidRPr="00DF7A58">
              <w:rPr>
                <w:rFonts w:ascii="楷体" w:eastAsia="楷体" w:hAnsi="楷体" w:hint="eastAsia"/>
                <w:sz w:val="24"/>
              </w:rPr>
              <w:t>：</w:t>
            </w:r>
            <w:r w:rsidRPr="00DF7A58">
              <w:rPr>
                <w:rFonts w:ascii="楷体" w:eastAsia="楷体" w:hAnsi="楷体"/>
                <w:sz w:val="24"/>
              </w:rPr>
              <w:t>40-------14</w:t>
            </w:r>
            <w:r w:rsidRPr="00DF7A58">
              <w:rPr>
                <w:rFonts w:ascii="楷体" w:eastAsia="楷体" w:hAnsi="楷体" w:hint="eastAsia"/>
                <w:sz w:val="24"/>
              </w:rPr>
              <w:t>：</w:t>
            </w:r>
            <w:r w:rsidRPr="00DF7A58">
              <w:rPr>
                <w:rFonts w:ascii="楷体" w:eastAsia="楷体" w:hAnsi="楷体"/>
                <w:sz w:val="24"/>
              </w:rPr>
              <w:t>25</w:t>
            </w:r>
          </w:p>
        </w:tc>
        <w:tc>
          <w:tcPr>
            <w:tcW w:w="2728" w:type="dxa"/>
            <w:gridSpan w:val="2"/>
            <w:vMerge w:val="restart"/>
            <w:vAlign w:val="center"/>
          </w:tcPr>
          <w:p w:rsidR="002756FE" w:rsidRPr="00DF7A58" w:rsidRDefault="002756FE" w:rsidP="006F58B5">
            <w:pPr>
              <w:jc w:val="center"/>
              <w:rPr>
                <w:rFonts w:ascii="楷体" w:eastAsia="楷体" w:hAnsi="楷体"/>
                <w:sz w:val="24"/>
              </w:rPr>
            </w:pPr>
            <w:r w:rsidRPr="00DF7A58">
              <w:rPr>
                <w:rFonts w:ascii="楷体" w:eastAsia="楷体" w:hAnsi="楷体"/>
                <w:sz w:val="24"/>
              </w:rPr>
              <w:t>2</w:t>
            </w:r>
            <w:r w:rsidRPr="00DF7A58">
              <w:rPr>
                <w:rFonts w:ascii="楷体" w:eastAsia="楷体" w:hAnsi="楷体" w:hint="eastAsia"/>
                <w:sz w:val="24"/>
              </w:rPr>
              <w:t>节连上</w:t>
            </w:r>
          </w:p>
        </w:tc>
      </w:tr>
      <w:tr w:rsidR="002756FE" w:rsidRPr="00B55AC7" w:rsidTr="00676B77">
        <w:trPr>
          <w:cantSplit/>
          <w:trHeight w:val="354"/>
          <w:jc w:val="center"/>
        </w:trPr>
        <w:tc>
          <w:tcPr>
            <w:tcW w:w="1280" w:type="dxa"/>
            <w:vMerge/>
          </w:tcPr>
          <w:p w:rsidR="002756FE" w:rsidRPr="00DF7A58" w:rsidRDefault="002756FE" w:rsidP="00341590">
            <w:pPr>
              <w:rPr>
                <w:rFonts w:ascii="楷体" w:eastAsia="楷体" w:hAnsi="楷体"/>
                <w:sz w:val="24"/>
              </w:rPr>
            </w:pPr>
          </w:p>
        </w:tc>
        <w:tc>
          <w:tcPr>
            <w:tcW w:w="1971" w:type="dxa"/>
            <w:vAlign w:val="center"/>
          </w:tcPr>
          <w:p w:rsidR="002756FE" w:rsidRPr="00DF7A58" w:rsidRDefault="002756FE" w:rsidP="00341590">
            <w:pPr>
              <w:jc w:val="center"/>
              <w:rPr>
                <w:rFonts w:ascii="楷体" w:eastAsia="楷体" w:hAnsi="楷体"/>
                <w:sz w:val="24"/>
              </w:rPr>
            </w:pPr>
            <w:r w:rsidRPr="00DF7A58">
              <w:rPr>
                <w:rFonts w:ascii="楷体" w:eastAsia="楷体" w:hAnsi="楷体" w:hint="eastAsia"/>
                <w:sz w:val="24"/>
              </w:rPr>
              <w:t>第六节</w:t>
            </w:r>
          </w:p>
        </w:tc>
        <w:tc>
          <w:tcPr>
            <w:tcW w:w="2771" w:type="dxa"/>
            <w:vAlign w:val="center"/>
          </w:tcPr>
          <w:p w:rsidR="002756FE" w:rsidRPr="00DF7A58" w:rsidRDefault="002756FE" w:rsidP="00341590">
            <w:pPr>
              <w:jc w:val="center"/>
              <w:rPr>
                <w:rFonts w:ascii="楷体" w:eastAsia="楷体" w:hAnsi="楷体"/>
                <w:sz w:val="24"/>
              </w:rPr>
            </w:pPr>
            <w:r w:rsidRPr="00DF7A58">
              <w:rPr>
                <w:rFonts w:ascii="楷体" w:eastAsia="楷体" w:hAnsi="楷体"/>
                <w:sz w:val="24"/>
              </w:rPr>
              <w:t>14</w:t>
            </w:r>
            <w:r w:rsidRPr="00DF7A58">
              <w:rPr>
                <w:rFonts w:ascii="楷体" w:eastAsia="楷体" w:hAnsi="楷体" w:hint="eastAsia"/>
                <w:sz w:val="24"/>
              </w:rPr>
              <w:t>：</w:t>
            </w:r>
            <w:r w:rsidRPr="00DF7A58">
              <w:rPr>
                <w:rFonts w:ascii="楷体" w:eastAsia="楷体" w:hAnsi="楷体"/>
                <w:sz w:val="24"/>
              </w:rPr>
              <w:t>30-------15</w:t>
            </w:r>
            <w:r w:rsidRPr="00DF7A58">
              <w:rPr>
                <w:rFonts w:ascii="楷体" w:eastAsia="楷体" w:hAnsi="楷体" w:hint="eastAsia"/>
                <w:sz w:val="24"/>
              </w:rPr>
              <w:t>：</w:t>
            </w:r>
            <w:r w:rsidRPr="00DF7A58">
              <w:rPr>
                <w:rFonts w:ascii="楷体" w:eastAsia="楷体" w:hAnsi="楷体"/>
                <w:sz w:val="24"/>
              </w:rPr>
              <w:t>15</w:t>
            </w:r>
          </w:p>
        </w:tc>
        <w:tc>
          <w:tcPr>
            <w:tcW w:w="2728" w:type="dxa"/>
            <w:gridSpan w:val="2"/>
            <w:vMerge/>
          </w:tcPr>
          <w:p w:rsidR="002756FE" w:rsidRPr="00DF7A58" w:rsidRDefault="002756FE" w:rsidP="00341590">
            <w:pPr>
              <w:jc w:val="center"/>
              <w:rPr>
                <w:rFonts w:ascii="楷体" w:eastAsia="楷体" w:hAnsi="楷体"/>
                <w:sz w:val="24"/>
              </w:rPr>
            </w:pPr>
          </w:p>
        </w:tc>
      </w:tr>
      <w:tr w:rsidR="002756FE" w:rsidRPr="00B55AC7" w:rsidTr="00676B77">
        <w:trPr>
          <w:cantSplit/>
          <w:trHeight w:val="341"/>
          <w:jc w:val="center"/>
        </w:trPr>
        <w:tc>
          <w:tcPr>
            <w:tcW w:w="1280" w:type="dxa"/>
            <w:vMerge/>
          </w:tcPr>
          <w:p w:rsidR="002756FE" w:rsidRPr="00DF7A58" w:rsidRDefault="002756FE" w:rsidP="00341590">
            <w:pPr>
              <w:rPr>
                <w:rFonts w:ascii="楷体" w:eastAsia="楷体" w:hAnsi="楷体"/>
                <w:sz w:val="24"/>
              </w:rPr>
            </w:pPr>
          </w:p>
        </w:tc>
        <w:tc>
          <w:tcPr>
            <w:tcW w:w="1971" w:type="dxa"/>
            <w:vAlign w:val="center"/>
          </w:tcPr>
          <w:p w:rsidR="002756FE" w:rsidRPr="00DF7A58" w:rsidRDefault="002756FE" w:rsidP="00341590">
            <w:pPr>
              <w:jc w:val="center"/>
              <w:rPr>
                <w:rFonts w:ascii="楷体" w:eastAsia="楷体" w:hAnsi="楷体"/>
                <w:sz w:val="24"/>
              </w:rPr>
            </w:pPr>
            <w:r w:rsidRPr="00DF7A58">
              <w:rPr>
                <w:rFonts w:ascii="楷体" w:eastAsia="楷体" w:hAnsi="楷体" w:hint="eastAsia"/>
                <w:sz w:val="24"/>
              </w:rPr>
              <w:t>第七节</w:t>
            </w:r>
          </w:p>
        </w:tc>
        <w:tc>
          <w:tcPr>
            <w:tcW w:w="2771" w:type="dxa"/>
            <w:vAlign w:val="center"/>
          </w:tcPr>
          <w:p w:rsidR="002756FE" w:rsidRPr="00DF7A58" w:rsidRDefault="002756FE" w:rsidP="00341590">
            <w:pPr>
              <w:jc w:val="center"/>
              <w:rPr>
                <w:rFonts w:ascii="楷体" w:eastAsia="楷体" w:hAnsi="楷体"/>
                <w:sz w:val="24"/>
              </w:rPr>
            </w:pPr>
            <w:r w:rsidRPr="00DF7A58">
              <w:rPr>
                <w:rFonts w:ascii="楷体" w:eastAsia="楷体" w:hAnsi="楷体"/>
                <w:sz w:val="24"/>
              </w:rPr>
              <w:t>15</w:t>
            </w:r>
            <w:r w:rsidRPr="00DF7A58">
              <w:rPr>
                <w:rFonts w:ascii="楷体" w:eastAsia="楷体" w:hAnsi="楷体" w:hint="eastAsia"/>
                <w:sz w:val="24"/>
              </w:rPr>
              <w:t>：</w:t>
            </w:r>
            <w:r w:rsidRPr="00DF7A58">
              <w:rPr>
                <w:rFonts w:ascii="楷体" w:eastAsia="楷体" w:hAnsi="楷体"/>
                <w:sz w:val="24"/>
              </w:rPr>
              <w:t>35-------16</w:t>
            </w:r>
            <w:r w:rsidRPr="00DF7A58">
              <w:rPr>
                <w:rFonts w:ascii="楷体" w:eastAsia="楷体" w:hAnsi="楷体" w:hint="eastAsia"/>
                <w:sz w:val="24"/>
              </w:rPr>
              <w:t>：</w:t>
            </w:r>
            <w:r w:rsidRPr="00DF7A58">
              <w:rPr>
                <w:rFonts w:ascii="楷体" w:eastAsia="楷体" w:hAnsi="楷体"/>
                <w:sz w:val="24"/>
              </w:rPr>
              <w:t>20</w:t>
            </w:r>
          </w:p>
        </w:tc>
        <w:tc>
          <w:tcPr>
            <w:tcW w:w="1365" w:type="dxa"/>
            <w:vMerge w:val="restart"/>
            <w:vAlign w:val="center"/>
          </w:tcPr>
          <w:p w:rsidR="002756FE" w:rsidRPr="00DF7A58" w:rsidRDefault="002756FE" w:rsidP="006F58B5">
            <w:pPr>
              <w:jc w:val="center"/>
              <w:rPr>
                <w:rFonts w:ascii="楷体" w:eastAsia="楷体" w:hAnsi="楷体"/>
                <w:sz w:val="24"/>
              </w:rPr>
            </w:pPr>
            <w:r w:rsidRPr="00DF7A58">
              <w:rPr>
                <w:rFonts w:ascii="楷体" w:eastAsia="楷体" w:hAnsi="楷体"/>
                <w:sz w:val="24"/>
              </w:rPr>
              <w:t>2</w:t>
            </w:r>
            <w:r w:rsidRPr="00DF7A58">
              <w:rPr>
                <w:rFonts w:ascii="楷体" w:eastAsia="楷体" w:hAnsi="楷体" w:hint="eastAsia"/>
                <w:sz w:val="24"/>
              </w:rPr>
              <w:t>节连上</w:t>
            </w:r>
          </w:p>
        </w:tc>
        <w:tc>
          <w:tcPr>
            <w:tcW w:w="1363" w:type="dxa"/>
            <w:vMerge w:val="restart"/>
            <w:vAlign w:val="center"/>
          </w:tcPr>
          <w:p w:rsidR="002756FE" w:rsidRPr="00DF7A58" w:rsidRDefault="002756FE" w:rsidP="006F58B5">
            <w:pPr>
              <w:jc w:val="center"/>
              <w:rPr>
                <w:rFonts w:ascii="楷体" w:eastAsia="楷体" w:hAnsi="楷体"/>
                <w:sz w:val="24"/>
              </w:rPr>
            </w:pPr>
            <w:r w:rsidRPr="00DF7A58">
              <w:rPr>
                <w:rFonts w:ascii="楷体" w:eastAsia="楷体" w:hAnsi="楷体"/>
                <w:sz w:val="24"/>
              </w:rPr>
              <w:t>3</w:t>
            </w:r>
            <w:r w:rsidRPr="00DF7A58">
              <w:rPr>
                <w:rFonts w:ascii="楷体" w:eastAsia="楷体" w:hAnsi="楷体" w:hint="eastAsia"/>
                <w:sz w:val="24"/>
              </w:rPr>
              <w:t>节连上</w:t>
            </w:r>
          </w:p>
        </w:tc>
      </w:tr>
      <w:tr w:rsidR="002756FE" w:rsidRPr="00B55AC7" w:rsidTr="00676B77">
        <w:trPr>
          <w:cantSplit/>
          <w:trHeight w:val="341"/>
          <w:jc w:val="center"/>
        </w:trPr>
        <w:tc>
          <w:tcPr>
            <w:tcW w:w="1280" w:type="dxa"/>
            <w:vMerge/>
          </w:tcPr>
          <w:p w:rsidR="002756FE" w:rsidRPr="00DF7A58" w:rsidRDefault="002756FE" w:rsidP="00341590">
            <w:pPr>
              <w:rPr>
                <w:rFonts w:ascii="楷体" w:eastAsia="楷体" w:hAnsi="楷体"/>
                <w:sz w:val="24"/>
              </w:rPr>
            </w:pPr>
          </w:p>
        </w:tc>
        <w:tc>
          <w:tcPr>
            <w:tcW w:w="1971" w:type="dxa"/>
            <w:vAlign w:val="center"/>
          </w:tcPr>
          <w:p w:rsidR="002756FE" w:rsidRPr="00DF7A58" w:rsidRDefault="002756FE" w:rsidP="00341590">
            <w:pPr>
              <w:jc w:val="center"/>
              <w:rPr>
                <w:rFonts w:ascii="楷体" w:eastAsia="楷体" w:hAnsi="楷体"/>
                <w:sz w:val="24"/>
              </w:rPr>
            </w:pPr>
            <w:r w:rsidRPr="00DF7A58">
              <w:rPr>
                <w:rFonts w:ascii="楷体" w:eastAsia="楷体" w:hAnsi="楷体" w:hint="eastAsia"/>
                <w:sz w:val="24"/>
              </w:rPr>
              <w:t>第八节</w:t>
            </w:r>
          </w:p>
        </w:tc>
        <w:tc>
          <w:tcPr>
            <w:tcW w:w="2771" w:type="dxa"/>
            <w:vAlign w:val="center"/>
          </w:tcPr>
          <w:p w:rsidR="002756FE" w:rsidRPr="00DF7A58" w:rsidRDefault="002756FE" w:rsidP="00341590">
            <w:pPr>
              <w:jc w:val="center"/>
              <w:rPr>
                <w:rFonts w:ascii="楷体" w:eastAsia="楷体" w:hAnsi="楷体"/>
                <w:sz w:val="24"/>
              </w:rPr>
            </w:pPr>
            <w:r w:rsidRPr="00DF7A58">
              <w:rPr>
                <w:rFonts w:ascii="楷体" w:eastAsia="楷体" w:hAnsi="楷体"/>
                <w:sz w:val="24"/>
              </w:rPr>
              <w:t>16</w:t>
            </w:r>
            <w:r w:rsidRPr="00DF7A58">
              <w:rPr>
                <w:rFonts w:ascii="楷体" w:eastAsia="楷体" w:hAnsi="楷体" w:hint="eastAsia"/>
                <w:sz w:val="24"/>
              </w:rPr>
              <w:t>：</w:t>
            </w:r>
            <w:r w:rsidRPr="00DF7A58">
              <w:rPr>
                <w:rFonts w:ascii="楷体" w:eastAsia="楷体" w:hAnsi="楷体"/>
                <w:sz w:val="24"/>
              </w:rPr>
              <w:t>25-------17</w:t>
            </w:r>
            <w:r w:rsidRPr="00DF7A58">
              <w:rPr>
                <w:rFonts w:ascii="楷体" w:eastAsia="楷体" w:hAnsi="楷体" w:hint="eastAsia"/>
                <w:sz w:val="24"/>
              </w:rPr>
              <w:t>：</w:t>
            </w:r>
            <w:r w:rsidRPr="00DF7A58">
              <w:rPr>
                <w:rFonts w:ascii="楷体" w:eastAsia="楷体" w:hAnsi="楷体"/>
                <w:sz w:val="24"/>
              </w:rPr>
              <w:t>10</w:t>
            </w:r>
          </w:p>
        </w:tc>
        <w:tc>
          <w:tcPr>
            <w:tcW w:w="1365" w:type="dxa"/>
            <w:vMerge/>
          </w:tcPr>
          <w:p w:rsidR="002756FE" w:rsidRPr="00DF7A58" w:rsidRDefault="002756FE" w:rsidP="00341590">
            <w:pPr>
              <w:jc w:val="center"/>
              <w:rPr>
                <w:rFonts w:ascii="楷体" w:eastAsia="楷体" w:hAnsi="楷体"/>
                <w:sz w:val="24"/>
              </w:rPr>
            </w:pPr>
          </w:p>
        </w:tc>
        <w:tc>
          <w:tcPr>
            <w:tcW w:w="1363" w:type="dxa"/>
            <w:vMerge/>
          </w:tcPr>
          <w:p w:rsidR="002756FE" w:rsidRPr="00DF7A58" w:rsidRDefault="002756FE" w:rsidP="00341590">
            <w:pPr>
              <w:jc w:val="center"/>
              <w:rPr>
                <w:rFonts w:ascii="楷体" w:eastAsia="楷体" w:hAnsi="楷体"/>
                <w:sz w:val="24"/>
              </w:rPr>
            </w:pPr>
          </w:p>
        </w:tc>
      </w:tr>
      <w:tr w:rsidR="002756FE" w:rsidRPr="00B55AC7" w:rsidTr="00676B77">
        <w:trPr>
          <w:cantSplit/>
          <w:trHeight w:val="368"/>
          <w:jc w:val="center"/>
        </w:trPr>
        <w:tc>
          <w:tcPr>
            <w:tcW w:w="1280" w:type="dxa"/>
            <w:vMerge/>
          </w:tcPr>
          <w:p w:rsidR="002756FE" w:rsidRPr="00DF7A58" w:rsidRDefault="002756FE" w:rsidP="00341590">
            <w:pPr>
              <w:rPr>
                <w:rFonts w:ascii="楷体" w:eastAsia="楷体" w:hAnsi="楷体"/>
                <w:sz w:val="24"/>
              </w:rPr>
            </w:pPr>
          </w:p>
        </w:tc>
        <w:tc>
          <w:tcPr>
            <w:tcW w:w="1971" w:type="dxa"/>
            <w:vAlign w:val="center"/>
          </w:tcPr>
          <w:p w:rsidR="002756FE" w:rsidRPr="00DF7A58" w:rsidRDefault="002756FE" w:rsidP="00341590">
            <w:pPr>
              <w:jc w:val="center"/>
              <w:rPr>
                <w:rFonts w:ascii="楷体" w:eastAsia="楷体" w:hAnsi="楷体"/>
                <w:sz w:val="24"/>
              </w:rPr>
            </w:pPr>
            <w:r w:rsidRPr="00DF7A58">
              <w:rPr>
                <w:rFonts w:ascii="楷体" w:eastAsia="楷体" w:hAnsi="楷体" w:hint="eastAsia"/>
                <w:sz w:val="24"/>
              </w:rPr>
              <w:t>第九节</w:t>
            </w:r>
          </w:p>
        </w:tc>
        <w:tc>
          <w:tcPr>
            <w:tcW w:w="2771" w:type="dxa"/>
            <w:vAlign w:val="center"/>
          </w:tcPr>
          <w:p w:rsidR="002756FE" w:rsidRPr="00DF7A58" w:rsidRDefault="002756FE" w:rsidP="00341590">
            <w:pPr>
              <w:jc w:val="center"/>
              <w:rPr>
                <w:rFonts w:ascii="楷体" w:eastAsia="楷体" w:hAnsi="楷体"/>
                <w:sz w:val="24"/>
              </w:rPr>
            </w:pPr>
            <w:r w:rsidRPr="00DF7A58">
              <w:rPr>
                <w:rFonts w:ascii="楷体" w:eastAsia="楷体" w:hAnsi="楷体"/>
                <w:sz w:val="24"/>
              </w:rPr>
              <w:t>17</w:t>
            </w:r>
            <w:r w:rsidRPr="00DF7A58">
              <w:rPr>
                <w:rFonts w:ascii="楷体" w:eastAsia="楷体" w:hAnsi="楷体" w:hint="eastAsia"/>
                <w:sz w:val="24"/>
              </w:rPr>
              <w:t>：</w:t>
            </w:r>
            <w:r w:rsidRPr="00DF7A58">
              <w:rPr>
                <w:rFonts w:ascii="楷体" w:eastAsia="楷体" w:hAnsi="楷体"/>
                <w:sz w:val="24"/>
              </w:rPr>
              <w:t>15-------18</w:t>
            </w:r>
            <w:r w:rsidRPr="00DF7A58">
              <w:rPr>
                <w:rFonts w:ascii="楷体" w:eastAsia="楷体" w:hAnsi="楷体" w:hint="eastAsia"/>
                <w:sz w:val="24"/>
              </w:rPr>
              <w:t>：</w:t>
            </w:r>
            <w:r w:rsidRPr="00DF7A58">
              <w:rPr>
                <w:rFonts w:ascii="楷体" w:eastAsia="楷体" w:hAnsi="楷体"/>
                <w:sz w:val="24"/>
              </w:rPr>
              <w:t>00</w:t>
            </w:r>
          </w:p>
        </w:tc>
        <w:tc>
          <w:tcPr>
            <w:tcW w:w="1365" w:type="dxa"/>
          </w:tcPr>
          <w:p w:rsidR="002756FE" w:rsidRPr="00DF7A58" w:rsidRDefault="002756FE" w:rsidP="00341590">
            <w:pPr>
              <w:jc w:val="center"/>
              <w:rPr>
                <w:rFonts w:ascii="楷体" w:eastAsia="楷体" w:hAnsi="楷体"/>
                <w:sz w:val="24"/>
              </w:rPr>
            </w:pPr>
          </w:p>
        </w:tc>
        <w:tc>
          <w:tcPr>
            <w:tcW w:w="1363" w:type="dxa"/>
            <w:vMerge/>
          </w:tcPr>
          <w:p w:rsidR="002756FE" w:rsidRPr="00DF7A58" w:rsidRDefault="002756FE" w:rsidP="00341590">
            <w:pPr>
              <w:jc w:val="center"/>
              <w:rPr>
                <w:rFonts w:ascii="楷体" w:eastAsia="楷体" w:hAnsi="楷体"/>
                <w:sz w:val="24"/>
              </w:rPr>
            </w:pPr>
          </w:p>
        </w:tc>
      </w:tr>
      <w:tr w:rsidR="002756FE" w:rsidRPr="00B55AC7" w:rsidTr="00676B77">
        <w:trPr>
          <w:cantSplit/>
          <w:trHeight w:val="355"/>
          <w:jc w:val="center"/>
        </w:trPr>
        <w:tc>
          <w:tcPr>
            <w:tcW w:w="1280" w:type="dxa"/>
            <w:vMerge w:val="restart"/>
            <w:vAlign w:val="center"/>
          </w:tcPr>
          <w:p w:rsidR="002756FE" w:rsidRPr="00DF7A58" w:rsidRDefault="002756FE" w:rsidP="00341590">
            <w:pPr>
              <w:jc w:val="center"/>
              <w:rPr>
                <w:rFonts w:ascii="楷体" w:eastAsia="楷体" w:hAnsi="楷体"/>
                <w:b/>
                <w:bCs/>
                <w:sz w:val="24"/>
              </w:rPr>
            </w:pPr>
            <w:r w:rsidRPr="00DF7A58">
              <w:rPr>
                <w:rFonts w:ascii="楷体" w:eastAsia="楷体" w:hAnsi="楷体" w:hint="eastAsia"/>
                <w:b/>
                <w:bCs/>
                <w:sz w:val="24"/>
              </w:rPr>
              <w:t>晚</w:t>
            </w:r>
          </w:p>
        </w:tc>
        <w:tc>
          <w:tcPr>
            <w:tcW w:w="1971" w:type="dxa"/>
            <w:vAlign w:val="center"/>
          </w:tcPr>
          <w:p w:rsidR="002756FE" w:rsidRPr="00DF7A58" w:rsidRDefault="002756FE" w:rsidP="00341590">
            <w:pPr>
              <w:jc w:val="center"/>
              <w:rPr>
                <w:rFonts w:ascii="楷体" w:eastAsia="楷体" w:hAnsi="楷体"/>
                <w:sz w:val="24"/>
              </w:rPr>
            </w:pPr>
            <w:r w:rsidRPr="00DF7A58">
              <w:rPr>
                <w:rFonts w:ascii="楷体" w:eastAsia="楷体" w:hAnsi="楷体" w:hint="eastAsia"/>
                <w:sz w:val="24"/>
              </w:rPr>
              <w:t>第十节</w:t>
            </w:r>
          </w:p>
        </w:tc>
        <w:tc>
          <w:tcPr>
            <w:tcW w:w="2771" w:type="dxa"/>
            <w:vAlign w:val="center"/>
          </w:tcPr>
          <w:p w:rsidR="002756FE" w:rsidRPr="00DF7A58" w:rsidRDefault="002756FE" w:rsidP="00341590">
            <w:pPr>
              <w:jc w:val="center"/>
              <w:rPr>
                <w:rFonts w:ascii="楷体" w:eastAsia="楷体" w:hAnsi="楷体"/>
                <w:sz w:val="24"/>
              </w:rPr>
            </w:pPr>
            <w:r w:rsidRPr="00DF7A58">
              <w:rPr>
                <w:rFonts w:ascii="楷体" w:eastAsia="楷体" w:hAnsi="楷体"/>
                <w:sz w:val="24"/>
              </w:rPr>
              <w:t>19</w:t>
            </w:r>
            <w:r w:rsidRPr="00DF7A58">
              <w:rPr>
                <w:rFonts w:ascii="楷体" w:eastAsia="楷体" w:hAnsi="楷体" w:hint="eastAsia"/>
                <w:sz w:val="24"/>
              </w:rPr>
              <w:t>：</w:t>
            </w:r>
            <w:r w:rsidRPr="00DF7A58">
              <w:rPr>
                <w:rFonts w:ascii="楷体" w:eastAsia="楷体" w:hAnsi="楷体"/>
                <w:sz w:val="24"/>
              </w:rPr>
              <w:t>00-------19</w:t>
            </w:r>
            <w:r w:rsidRPr="00DF7A58">
              <w:rPr>
                <w:rFonts w:ascii="楷体" w:eastAsia="楷体" w:hAnsi="楷体" w:hint="eastAsia"/>
                <w:sz w:val="24"/>
              </w:rPr>
              <w:t>：</w:t>
            </w:r>
            <w:r w:rsidRPr="00DF7A58">
              <w:rPr>
                <w:rFonts w:ascii="楷体" w:eastAsia="楷体" w:hAnsi="楷体"/>
                <w:sz w:val="24"/>
              </w:rPr>
              <w:t>45</w:t>
            </w:r>
          </w:p>
        </w:tc>
        <w:tc>
          <w:tcPr>
            <w:tcW w:w="1365" w:type="dxa"/>
            <w:vMerge w:val="restart"/>
            <w:vAlign w:val="center"/>
          </w:tcPr>
          <w:p w:rsidR="002756FE" w:rsidRPr="00DF7A58" w:rsidRDefault="002756FE" w:rsidP="006F58B5">
            <w:pPr>
              <w:jc w:val="center"/>
              <w:rPr>
                <w:rFonts w:ascii="楷体" w:eastAsia="楷体" w:hAnsi="楷体"/>
                <w:sz w:val="24"/>
              </w:rPr>
            </w:pPr>
            <w:r w:rsidRPr="00DF7A58">
              <w:rPr>
                <w:rFonts w:ascii="楷体" w:eastAsia="楷体" w:hAnsi="楷体"/>
                <w:sz w:val="24"/>
              </w:rPr>
              <w:t>2</w:t>
            </w:r>
            <w:r w:rsidRPr="00DF7A58">
              <w:rPr>
                <w:rFonts w:ascii="楷体" w:eastAsia="楷体" w:hAnsi="楷体" w:hint="eastAsia"/>
                <w:sz w:val="24"/>
              </w:rPr>
              <w:t>节连上</w:t>
            </w:r>
          </w:p>
        </w:tc>
        <w:tc>
          <w:tcPr>
            <w:tcW w:w="1363" w:type="dxa"/>
            <w:vMerge w:val="restart"/>
            <w:vAlign w:val="center"/>
          </w:tcPr>
          <w:p w:rsidR="002756FE" w:rsidRPr="00DF7A58" w:rsidRDefault="002756FE" w:rsidP="006F58B5">
            <w:pPr>
              <w:jc w:val="center"/>
              <w:rPr>
                <w:rFonts w:ascii="楷体" w:eastAsia="楷体" w:hAnsi="楷体"/>
                <w:sz w:val="24"/>
              </w:rPr>
            </w:pPr>
            <w:r w:rsidRPr="00DF7A58">
              <w:rPr>
                <w:rFonts w:ascii="楷体" w:eastAsia="楷体" w:hAnsi="楷体"/>
                <w:sz w:val="24"/>
              </w:rPr>
              <w:t>3</w:t>
            </w:r>
            <w:r w:rsidRPr="00DF7A58">
              <w:rPr>
                <w:rFonts w:ascii="楷体" w:eastAsia="楷体" w:hAnsi="楷体" w:hint="eastAsia"/>
                <w:sz w:val="24"/>
              </w:rPr>
              <w:t>节连上</w:t>
            </w:r>
          </w:p>
        </w:tc>
      </w:tr>
      <w:tr w:rsidR="002756FE" w:rsidRPr="00B55AC7" w:rsidTr="00676B77">
        <w:trPr>
          <w:cantSplit/>
          <w:trHeight w:val="369"/>
          <w:jc w:val="center"/>
        </w:trPr>
        <w:tc>
          <w:tcPr>
            <w:tcW w:w="1280" w:type="dxa"/>
            <w:vMerge/>
          </w:tcPr>
          <w:p w:rsidR="002756FE" w:rsidRPr="00DF7A58" w:rsidRDefault="002756FE" w:rsidP="00341590">
            <w:pPr>
              <w:rPr>
                <w:rFonts w:ascii="楷体" w:eastAsia="楷体" w:hAnsi="楷体"/>
                <w:sz w:val="24"/>
              </w:rPr>
            </w:pPr>
          </w:p>
        </w:tc>
        <w:tc>
          <w:tcPr>
            <w:tcW w:w="1971" w:type="dxa"/>
            <w:vAlign w:val="center"/>
          </w:tcPr>
          <w:p w:rsidR="002756FE" w:rsidRPr="00DF7A58" w:rsidRDefault="002756FE" w:rsidP="00341590">
            <w:pPr>
              <w:jc w:val="center"/>
              <w:rPr>
                <w:rFonts w:ascii="楷体" w:eastAsia="楷体" w:hAnsi="楷体"/>
                <w:sz w:val="24"/>
              </w:rPr>
            </w:pPr>
            <w:r w:rsidRPr="00DF7A58">
              <w:rPr>
                <w:rFonts w:ascii="楷体" w:eastAsia="楷体" w:hAnsi="楷体" w:hint="eastAsia"/>
                <w:sz w:val="24"/>
              </w:rPr>
              <w:t>第十一节</w:t>
            </w:r>
          </w:p>
        </w:tc>
        <w:tc>
          <w:tcPr>
            <w:tcW w:w="2771" w:type="dxa"/>
            <w:vAlign w:val="center"/>
          </w:tcPr>
          <w:p w:rsidR="002756FE" w:rsidRPr="00DF7A58" w:rsidRDefault="002756FE" w:rsidP="00341590">
            <w:pPr>
              <w:jc w:val="center"/>
              <w:rPr>
                <w:rFonts w:ascii="楷体" w:eastAsia="楷体" w:hAnsi="楷体"/>
                <w:sz w:val="24"/>
              </w:rPr>
            </w:pPr>
            <w:r w:rsidRPr="00DF7A58">
              <w:rPr>
                <w:rFonts w:ascii="楷体" w:eastAsia="楷体" w:hAnsi="楷体"/>
                <w:sz w:val="24"/>
              </w:rPr>
              <w:t>19</w:t>
            </w:r>
            <w:r w:rsidRPr="00DF7A58">
              <w:rPr>
                <w:rFonts w:ascii="楷体" w:eastAsia="楷体" w:hAnsi="楷体" w:hint="eastAsia"/>
                <w:sz w:val="24"/>
              </w:rPr>
              <w:t>：</w:t>
            </w:r>
            <w:r w:rsidRPr="00DF7A58">
              <w:rPr>
                <w:rFonts w:ascii="楷体" w:eastAsia="楷体" w:hAnsi="楷体"/>
                <w:sz w:val="24"/>
              </w:rPr>
              <w:t>50-------20</w:t>
            </w:r>
            <w:r w:rsidRPr="00DF7A58">
              <w:rPr>
                <w:rFonts w:ascii="楷体" w:eastAsia="楷体" w:hAnsi="楷体" w:hint="eastAsia"/>
                <w:sz w:val="24"/>
              </w:rPr>
              <w:t>：</w:t>
            </w:r>
            <w:r w:rsidRPr="00DF7A58">
              <w:rPr>
                <w:rFonts w:ascii="楷体" w:eastAsia="楷体" w:hAnsi="楷体"/>
                <w:sz w:val="24"/>
              </w:rPr>
              <w:t>35</w:t>
            </w:r>
          </w:p>
        </w:tc>
        <w:tc>
          <w:tcPr>
            <w:tcW w:w="1365" w:type="dxa"/>
            <w:vMerge/>
          </w:tcPr>
          <w:p w:rsidR="002756FE" w:rsidRPr="00DF7A58" w:rsidRDefault="002756FE" w:rsidP="00341590">
            <w:pPr>
              <w:jc w:val="center"/>
              <w:rPr>
                <w:rFonts w:ascii="楷体" w:eastAsia="楷体" w:hAnsi="楷体"/>
                <w:sz w:val="24"/>
              </w:rPr>
            </w:pPr>
          </w:p>
        </w:tc>
        <w:tc>
          <w:tcPr>
            <w:tcW w:w="1363" w:type="dxa"/>
            <w:vMerge/>
          </w:tcPr>
          <w:p w:rsidR="002756FE" w:rsidRPr="00DF7A58" w:rsidRDefault="002756FE" w:rsidP="00341590">
            <w:pPr>
              <w:jc w:val="center"/>
              <w:rPr>
                <w:rFonts w:ascii="楷体" w:eastAsia="楷体" w:hAnsi="楷体"/>
                <w:sz w:val="24"/>
              </w:rPr>
            </w:pPr>
          </w:p>
        </w:tc>
      </w:tr>
      <w:tr w:rsidR="002756FE" w:rsidRPr="00B55AC7" w:rsidTr="00676B77">
        <w:trPr>
          <w:cantSplit/>
          <w:trHeight w:val="354"/>
          <w:jc w:val="center"/>
        </w:trPr>
        <w:tc>
          <w:tcPr>
            <w:tcW w:w="1280" w:type="dxa"/>
            <w:vMerge/>
          </w:tcPr>
          <w:p w:rsidR="002756FE" w:rsidRPr="00DF7A58" w:rsidRDefault="002756FE" w:rsidP="00341590">
            <w:pPr>
              <w:rPr>
                <w:rFonts w:ascii="楷体" w:eastAsia="楷体" w:hAnsi="楷体"/>
                <w:sz w:val="24"/>
              </w:rPr>
            </w:pPr>
          </w:p>
        </w:tc>
        <w:tc>
          <w:tcPr>
            <w:tcW w:w="1971" w:type="dxa"/>
            <w:vAlign w:val="center"/>
          </w:tcPr>
          <w:p w:rsidR="002756FE" w:rsidRPr="00DF7A58" w:rsidRDefault="002756FE" w:rsidP="00341590">
            <w:pPr>
              <w:jc w:val="center"/>
              <w:rPr>
                <w:rFonts w:ascii="楷体" w:eastAsia="楷体" w:hAnsi="楷体"/>
                <w:sz w:val="24"/>
              </w:rPr>
            </w:pPr>
            <w:r w:rsidRPr="00DF7A58">
              <w:rPr>
                <w:rFonts w:ascii="楷体" w:eastAsia="楷体" w:hAnsi="楷体" w:hint="eastAsia"/>
                <w:sz w:val="24"/>
              </w:rPr>
              <w:t>第十二节</w:t>
            </w:r>
          </w:p>
        </w:tc>
        <w:tc>
          <w:tcPr>
            <w:tcW w:w="2771" w:type="dxa"/>
            <w:vAlign w:val="center"/>
          </w:tcPr>
          <w:p w:rsidR="002756FE" w:rsidRPr="00DF7A58" w:rsidRDefault="002756FE" w:rsidP="00341590">
            <w:pPr>
              <w:jc w:val="center"/>
              <w:rPr>
                <w:rFonts w:ascii="楷体" w:eastAsia="楷体" w:hAnsi="楷体"/>
                <w:sz w:val="24"/>
              </w:rPr>
            </w:pPr>
            <w:r w:rsidRPr="00DF7A58">
              <w:rPr>
                <w:rFonts w:ascii="楷体" w:eastAsia="楷体" w:hAnsi="楷体"/>
                <w:sz w:val="24"/>
              </w:rPr>
              <w:t>20</w:t>
            </w:r>
            <w:r w:rsidRPr="00DF7A58">
              <w:rPr>
                <w:rFonts w:ascii="楷体" w:eastAsia="楷体" w:hAnsi="楷体" w:hint="eastAsia"/>
                <w:sz w:val="24"/>
              </w:rPr>
              <w:t>：</w:t>
            </w:r>
            <w:r w:rsidRPr="00DF7A58">
              <w:rPr>
                <w:rFonts w:ascii="楷体" w:eastAsia="楷体" w:hAnsi="楷体"/>
                <w:sz w:val="24"/>
              </w:rPr>
              <w:t>45-------21</w:t>
            </w:r>
            <w:r w:rsidRPr="00DF7A58">
              <w:rPr>
                <w:rFonts w:ascii="楷体" w:eastAsia="楷体" w:hAnsi="楷体" w:hint="eastAsia"/>
                <w:sz w:val="24"/>
              </w:rPr>
              <w:t>：</w:t>
            </w:r>
            <w:r w:rsidRPr="00DF7A58">
              <w:rPr>
                <w:rFonts w:ascii="楷体" w:eastAsia="楷体" w:hAnsi="楷体"/>
                <w:sz w:val="24"/>
              </w:rPr>
              <w:t>30</w:t>
            </w:r>
          </w:p>
        </w:tc>
        <w:tc>
          <w:tcPr>
            <w:tcW w:w="1365" w:type="dxa"/>
            <w:vMerge w:val="restart"/>
            <w:vAlign w:val="center"/>
          </w:tcPr>
          <w:p w:rsidR="002756FE" w:rsidRPr="00DF7A58" w:rsidRDefault="002756FE" w:rsidP="006F58B5">
            <w:pPr>
              <w:jc w:val="center"/>
              <w:rPr>
                <w:rFonts w:ascii="楷体" w:eastAsia="楷体" w:hAnsi="楷体"/>
                <w:sz w:val="24"/>
              </w:rPr>
            </w:pPr>
            <w:r w:rsidRPr="00DF7A58">
              <w:rPr>
                <w:rFonts w:ascii="楷体" w:eastAsia="楷体" w:hAnsi="楷体"/>
                <w:sz w:val="24"/>
              </w:rPr>
              <w:t>2</w:t>
            </w:r>
            <w:r w:rsidRPr="00DF7A58">
              <w:rPr>
                <w:rFonts w:ascii="楷体" w:eastAsia="楷体" w:hAnsi="楷体" w:hint="eastAsia"/>
                <w:sz w:val="24"/>
              </w:rPr>
              <w:t>节连上</w:t>
            </w:r>
          </w:p>
        </w:tc>
        <w:tc>
          <w:tcPr>
            <w:tcW w:w="1363" w:type="dxa"/>
            <w:vMerge/>
          </w:tcPr>
          <w:p w:rsidR="002756FE" w:rsidRPr="00DF7A58" w:rsidRDefault="002756FE" w:rsidP="00341590">
            <w:pPr>
              <w:jc w:val="center"/>
              <w:rPr>
                <w:rFonts w:ascii="楷体" w:eastAsia="楷体" w:hAnsi="楷体"/>
                <w:sz w:val="24"/>
              </w:rPr>
            </w:pPr>
          </w:p>
        </w:tc>
      </w:tr>
      <w:tr w:rsidR="002756FE" w:rsidRPr="00B55AC7" w:rsidTr="00676B77">
        <w:trPr>
          <w:cantSplit/>
          <w:trHeight w:val="341"/>
          <w:jc w:val="center"/>
        </w:trPr>
        <w:tc>
          <w:tcPr>
            <w:tcW w:w="1280" w:type="dxa"/>
            <w:vMerge/>
          </w:tcPr>
          <w:p w:rsidR="002756FE" w:rsidRPr="00DF7A58" w:rsidRDefault="002756FE" w:rsidP="00341590">
            <w:pPr>
              <w:rPr>
                <w:rFonts w:ascii="楷体" w:eastAsia="楷体" w:hAnsi="楷体"/>
                <w:sz w:val="24"/>
              </w:rPr>
            </w:pPr>
          </w:p>
        </w:tc>
        <w:tc>
          <w:tcPr>
            <w:tcW w:w="1971" w:type="dxa"/>
            <w:vAlign w:val="center"/>
          </w:tcPr>
          <w:p w:rsidR="002756FE" w:rsidRPr="00DF7A58" w:rsidRDefault="002756FE" w:rsidP="00341590">
            <w:pPr>
              <w:jc w:val="center"/>
              <w:rPr>
                <w:rFonts w:ascii="楷体" w:eastAsia="楷体" w:hAnsi="楷体"/>
                <w:sz w:val="24"/>
              </w:rPr>
            </w:pPr>
            <w:r w:rsidRPr="00DF7A58">
              <w:rPr>
                <w:rFonts w:ascii="楷体" w:eastAsia="楷体" w:hAnsi="楷体" w:hint="eastAsia"/>
                <w:sz w:val="24"/>
              </w:rPr>
              <w:t>第十三节</w:t>
            </w:r>
          </w:p>
        </w:tc>
        <w:tc>
          <w:tcPr>
            <w:tcW w:w="2771" w:type="dxa"/>
            <w:vAlign w:val="center"/>
          </w:tcPr>
          <w:p w:rsidR="002756FE" w:rsidRPr="00DF7A58" w:rsidRDefault="002756FE" w:rsidP="00341590">
            <w:pPr>
              <w:jc w:val="center"/>
              <w:rPr>
                <w:rFonts w:ascii="楷体" w:eastAsia="楷体" w:hAnsi="楷体"/>
                <w:sz w:val="24"/>
              </w:rPr>
            </w:pPr>
            <w:r w:rsidRPr="00DF7A58">
              <w:rPr>
                <w:rFonts w:ascii="楷体" w:eastAsia="楷体" w:hAnsi="楷体"/>
                <w:sz w:val="24"/>
              </w:rPr>
              <w:t>21</w:t>
            </w:r>
            <w:r w:rsidRPr="00DF7A58">
              <w:rPr>
                <w:rFonts w:ascii="楷体" w:eastAsia="楷体" w:hAnsi="楷体" w:hint="eastAsia"/>
                <w:sz w:val="24"/>
              </w:rPr>
              <w:t>：</w:t>
            </w:r>
            <w:r w:rsidRPr="00DF7A58">
              <w:rPr>
                <w:rFonts w:ascii="楷体" w:eastAsia="楷体" w:hAnsi="楷体"/>
                <w:sz w:val="24"/>
              </w:rPr>
              <w:t>35-------22</w:t>
            </w:r>
            <w:r w:rsidRPr="00DF7A58">
              <w:rPr>
                <w:rFonts w:ascii="楷体" w:eastAsia="楷体" w:hAnsi="楷体" w:hint="eastAsia"/>
                <w:sz w:val="24"/>
              </w:rPr>
              <w:t>：</w:t>
            </w:r>
            <w:r w:rsidRPr="00DF7A58">
              <w:rPr>
                <w:rFonts w:ascii="楷体" w:eastAsia="楷体" w:hAnsi="楷体"/>
                <w:sz w:val="24"/>
              </w:rPr>
              <w:t>20</w:t>
            </w:r>
          </w:p>
        </w:tc>
        <w:tc>
          <w:tcPr>
            <w:tcW w:w="1365" w:type="dxa"/>
            <w:vMerge/>
          </w:tcPr>
          <w:p w:rsidR="002756FE" w:rsidRPr="00DF7A58" w:rsidRDefault="002756FE" w:rsidP="00341590">
            <w:pPr>
              <w:jc w:val="center"/>
              <w:rPr>
                <w:rFonts w:ascii="楷体" w:eastAsia="楷体" w:hAnsi="楷体"/>
                <w:sz w:val="24"/>
              </w:rPr>
            </w:pPr>
          </w:p>
        </w:tc>
        <w:tc>
          <w:tcPr>
            <w:tcW w:w="1363" w:type="dxa"/>
          </w:tcPr>
          <w:p w:rsidR="002756FE" w:rsidRPr="00DF7A58" w:rsidRDefault="002756FE" w:rsidP="00341590">
            <w:pPr>
              <w:jc w:val="center"/>
              <w:rPr>
                <w:rFonts w:ascii="楷体" w:eastAsia="楷体" w:hAnsi="楷体"/>
                <w:sz w:val="24"/>
              </w:rPr>
            </w:pPr>
          </w:p>
        </w:tc>
      </w:tr>
    </w:tbl>
    <w:p w:rsidR="002756FE" w:rsidRPr="00FC2FBB" w:rsidRDefault="002756FE" w:rsidP="00B55AC7"/>
    <w:sectPr w:rsidR="002756FE" w:rsidRPr="00FC2FBB" w:rsidSect="006D65E2">
      <w:footerReference w:type="default" r:id="rId28"/>
      <w:pgSz w:w="11907" w:h="8392" w:orient="landscape" w:code="11"/>
      <w:pgMar w:top="907" w:right="964" w:bottom="737" w:left="964" w:header="851" w:footer="556" w:gutter="0"/>
      <w:pgNumType w:start="1"/>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134C87" w15:done="0"/>
  <w15:commentEx w15:paraId="3E6BA664" w15:done="0"/>
  <w15:commentEx w15:paraId="450263A0" w15:done="0"/>
  <w15:commentEx w15:paraId="07B4DD8D" w15:done="0"/>
  <w15:commentEx w15:paraId="40A41754" w15:done="0"/>
  <w15:commentEx w15:paraId="721FD8B0" w15:done="0"/>
  <w15:commentEx w15:paraId="4AC8DCB6" w15:done="0"/>
  <w15:commentEx w15:paraId="16C806DD" w15:done="0"/>
  <w15:commentEx w15:paraId="12BC1079" w15:done="0"/>
  <w15:commentEx w15:paraId="53D0B0AC" w15:done="0"/>
  <w15:commentEx w15:paraId="0816919A" w15:done="0"/>
  <w15:commentEx w15:paraId="64DC6FA0" w15:done="0"/>
  <w15:commentEx w15:paraId="77B32D2E" w15:done="0"/>
  <w15:commentEx w15:paraId="2FD938AB" w15:done="0"/>
  <w15:commentEx w15:paraId="3B5FD4CF" w15:done="0"/>
  <w15:commentEx w15:paraId="6673D71F" w15:done="0"/>
  <w15:commentEx w15:paraId="0510BCD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5D8B" w:rsidRDefault="00DF5D8B">
      <w:r>
        <w:separator/>
      </w:r>
    </w:p>
  </w:endnote>
  <w:endnote w:type="continuationSeparator" w:id="1">
    <w:p w:rsidR="00DF5D8B" w:rsidRDefault="00DF5D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楷体">
    <w:altName w:val="Arial Unicode MS"/>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5E2" w:rsidRDefault="006D65E2">
    <w:pPr>
      <w:pStyle w:val="a3"/>
      <w:jc w:val="center"/>
    </w:pPr>
  </w:p>
  <w:p w:rsidR="0071597D" w:rsidRDefault="0071597D">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62121"/>
      <w:docPartObj>
        <w:docPartGallery w:val="Page Numbers (Bottom of Page)"/>
        <w:docPartUnique/>
      </w:docPartObj>
    </w:sdtPr>
    <w:sdtContent>
      <w:p w:rsidR="006D65E2" w:rsidRDefault="00E25772">
        <w:pPr>
          <w:pStyle w:val="a3"/>
          <w:jc w:val="center"/>
        </w:pPr>
        <w:fldSimple w:instr=" PAGE   \* MERGEFORMAT ">
          <w:r w:rsidR="00637D3E" w:rsidRPr="00637D3E">
            <w:rPr>
              <w:noProof/>
              <w:lang w:val="zh-CN"/>
            </w:rPr>
            <w:t>49</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5D8B" w:rsidRDefault="00DF5D8B">
      <w:r>
        <w:separator/>
      </w:r>
    </w:p>
  </w:footnote>
  <w:footnote w:type="continuationSeparator" w:id="1">
    <w:p w:rsidR="00DF5D8B" w:rsidRDefault="00DF5D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97D" w:rsidRDefault="0071597D" w:rsidP="00640034">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A6D7C"/>
    <w:multiLevelType w:val="hybridMultilevel"/>
    <w:tmpl w:val="E7763BD4"/>
    <w:lvl w:ilvl="0" w:tplc="2E12D876">
      <w:start w:val="1"/>
      <w:numFmt w:val="decimalFullWidth"/>
      <w:lvlText w:val="%1、"/>
      <w:lvlJc w:val="left"/>
      <w:pPr>
        <w:tabs>
          <w:tab w:val="num" w:pos="840"/>
        </w:tabs>
        <w:ind w:left="840" w:hanging="420"/>
      </w:pPr>
      <w:rPr>
        <w:rFonts w:cs="Times New Roman" w:hint="default"/>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1">
    <w:nsid w:val="026922C8"/>
    <w:multiLevelType w:val="hybridMultilevel"/>
    <w:tmpl w:val="FB686E9E"/>
    <w:lvl w:ilvl="0" w:tplc="84121012">
      <w:start w:val="1"/>
      <w:numFmt w:val="decimal"/>
      <w:lvlText w:val="%1、"/>
      <w:lvlJc w:val="left"/>
      <w:pPr>
        <w:tabs>
          <w:tab w:val="num" w:pos="795"/>
        </w:tabs>
        <w:ind w:left="795" w:hanging="360"/>
      </w:pPr>
      <w:rPr>
        <w:rFonts w:cs="Times New Roman" w:hint="eastAsia"/>
      </w:rPr>
    </w:lvl>
    <w:lvl w:ilvl="1" w:tplc="04090019" w:tentative="1">
      <w:start w:val="1"/>
      <w:numFmt w:val="lowerLetter"/>
      <w:lvlText w:val="%2)"/>
      <w:lvlJc w:val="left"/>
      <w:pPr>
        <w:tabs>
          <w:tab w:val="num" w:pos="1275"/>
        </w:tabs>
        <w:ind w:left="1275" w:hanging="420"/>
      </w:pPr>
      <w:rPr>
        <w:rFonts w:cs="Times New Roman"/>
      </w:rPr>
    </w:lvl>
    <w:lvl w:ilvl="2" w:tplc="0409001B" w:tentative="1">
      <w:start w:val="1"/>
      <w:numFmt w:val="lowerRoman"/>
      <w:lvlText w:val="%3."/>
      <w:lvlJc w:val="right"/>
      <w:pPr>
        <w:tabs>
          <w:tab w:val="num" w:pos="1695"/>
        </w:tabs>
        <w:ind w:left="1695" w:hanging="420"/>
      </w:pPr>
      <w:rPr>
        <w:rFonts w:cs="Times New Roman"/>
      </w:rPr>
    </w:lvl>
    <w:lvl w:ilvl="3" w:tplc="0409000F" w:tentative="1">
      <w:start w:val="1"/>
      <w:numFmt w:val="decimal"/>
      <w:lvlText w:val="%4."/>
      <w:lvlJc w:val="left"/>
      <w:pPr>
        <w:tabs>
          <w:tab w:val="num" w:pos="2115"/>
        </w:tabs>
        <w:ind w:left="2115" w:hanging="420"/>
      </w:pPr>
      <w:rPr>
        <w:rFonts w:cs="Times New Roman"/>
      </w:rPr>
    </w:lvl>
    <w:lvl w:ilvl="4" w:tplc="04090019" w:tentative="1">
      <w:start w:val="1"/>
      <w:numFmt w:val="lowerLetter"/>
      <w:lvlText w:val="%5)"/>
      <w:lvlJc w:val="left"/>
      <w:pPr>
        <w:tabs>
          <w:tab w:val="num" w:pos="2535"/>
        </w:tabs>
        <w:ind w:left="2535" w:hanging="420"/>
      </w:pPr>
      <w:rPr>
        <w:rFonts w:cs="Times New Roman"/>
      </w:rPr>
    </w:lvl>
    <w:lvl w:ilvl="5" w:tplc="0409001B" w:tentative="1">
      <w:start w:val="1"/>
      <w:numFmt w:val="lowerRoman"/>
      <w:lvlText w:val="%6."/>
      <w:lvlJc w:val="right"/>
      <w:pPr>
        <w:tabs>
          <w:tab w:val="num" w:pos="2955"/>
        </w:tabs>
        <w:ind w:left="2955" w:hanging="420"/>
      </w:pPr>
      <w:rPr>
        <w:rFonts w:cs="Times New Roman"/>
      </w:rPr>
    </w:lvl>
    <w:lvl w:ilvl="6" w:tplc="0409000F" w:tentative="1">
      <w:start w:val="1"/>
      <w:numFmt w:val="decimal"/>
      <w:lvlText w:val="%7."/>
      <w:lvlJc w:val="left"/>
      <w:pPr>
        <w:tabs>
          <w:tab w:val="num" w:pos="3375"/>
        </w:tabs>
        <w:ind w:left="3375" w:hanging="420"/>
      </w:pPr>
      <w:rPr>
        <w:rFonts w:cs="Times New Roman"/>
      </w:rPr>
    </w:lvl>
    <w:lvl w:ilvl="7" w:tplc="04090019" w:tentative="1">
      <w:start w:val="1"/>
      <w:numFmt w:val="lowerLetter"/>
      <w:lvlText w:val="%8)"/>
      <w:lvlJc w:val="left"/>
      <w:pPr>
        <w:tabs>
          <w:tab w:val="num" w:pos="3795"/>
        </w:tabs>
        <w:ind w:left="3795" w:hanging="420"/>
      </w:pPr>
      <w:rPr>
        <w:rFonts w:cs="Times New Roman"/>
      </w:rPr>
    </w:lvl>
    <w:lvl w:ilvl="8" w:tplc="0409001B" w:tentative="1">
      <w:start w:val="1"/>
      <w:numFmt w:val="lowerRoman"/>
      <w:lvlText w:val="%9."/>
      <w:lvlJc w:val="right"/>
      <w:pPr>
        <w:tabs>
          <w:tab w:val="num" w:pos="4215"/>
        </w:tabs>
        <w:ind w:left="4215" w:hanging="420"/>
      </w:pPr>
      <w:rPr>
        <w:rFonts w:cs="Times New Roman"/>
      </w:rPr>
    </w:lvl>
  </w:abstractNum>
  <w:abstractNum w:abstractNumId="2">
    <w:nsid w:val="0A300575"/>
    <w:multiLevelType w:val="hybridMultilevel"/>
    <w:tmpl w:val="27BA8202"/>
    <w:lvl w:ilvl="0" w:tplc="25EE768A">
      <w:start w:val="1"/>
      <w:numFmt w:val="decimal"/>
      <w:lvlText w:val="%1、"/>
      <w:lvlJc w:val="left"/>
      <w:pPr>
        <w:tabs>
          <w:tab w:val="num" w:pos="780"/>
        </w:tabs>
        <w:ind w:left="780" w:hanging="360"/>
      </w:pPr>
      <w:rPr>
        <w:rFonts w:cs="Times New Roman" w:hint="default"/>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3">
    <w:nsid w:val="1DBF51E0"/>
    <w:multiLevelType w:val="hybridMultilevel"/>
    <w:tmpl w:val="4D1EFB70"/>
    <w:lvl w:ilvl="0" w:tplc="0CF6823A">
      <w:start w:val="2"/>
      <w:numFmt w:val="japaneseCounting"/>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1E00193C"/>
    <w:multiLevelType w:val="hybridMultilevel"/>
    <w:tmpl w:val="6E6A5F86"/>
    <w:lvl w:ilvl="0" w:tplc="25EE768A">
      <w:start w:val="1"/>
      <w:numFmt w:val="decimal"/>
      <w:lvlText w:val="%1、"/>
      <w:lvlJc w:val="left"/>
      <w:pPr>
        <w:tabs>
          <w:tab w:val="num" w:pos="780"/>
        </w:tabs>
        <w:ind w:left="780" w:hanging="360"/>
      </w:pPr>
      <w:rPr>
        <w:rFonts w:cs="Times New Roman" w:hint="default"/>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5">
    <w:nsid w:val="222F0A8A"/>
    <w:multiLevelType w:val="hybridMultilevel"/>
    <w:tmpl w:val="D0303834"/>
    <w:lvl w:ilvl="0" w:tplc="FCEA277A">
      <w:start w:val="1"/>
      <w:numFmt w:val="upperLetter"/>
      <w:lvlText w:val="%1."/>
      <w:lvlJc w:val="left"/>
      <w:pPr>
        <w:ind w:left="839" w:hanging="360"/>
      </w:pPr>
      <w:rPr>
        <w:rFonts w:hint="default"/>
      </w:rPr>
    </w:lvl>
    <w:lvl w:ilvl="1" w:tplc="04090019" w:tentative="1">
      <w:start w:val="1"/>
      <w:numFmt w:val="lowerLetter"/>
      <w:lvlText w:val="%2)"/>
      <w:lvlJc w:val="left"/>
      <w:pPr>
        <w:ind w:left="1319" w:hanging="420"/>
      </w:pPr>
    </w:lvl>
    <w:lvl w:ilvl="2" w:tplc="0409001B" w:tentative="1">
      <w:start w:val="1"/>
      <w:numFmt w:val="lowerRoman"/>
      <w:lvlText w:val="%3."/>
      <w:lvlJc w:val="right"/>
      <w:pPr>
        <w:ind w:left="1739" w:hanging="420"/>
      </w:pPr>
    </w:lvl>
    <w:lvl w:ilvl="3" w:tplc="0409000F" w:tentative="1">
      <w:start w:val="1"/>
      <w:numFmt w:val="decimal"/>
      <w:lvlText w:val="%4."/>
      <w:lvlJc w:val="left"/>
      <w:pPr>
        <w:ind w:left="2159" w:hanging="420"/>
      </w:pPr>
    </w:lvl>
    <w:lvl w:ilvl="4" w:tplc="04090019" w:tentative="1">
      <w:start w:val="1"/>
      <w:numFmt w:val="lowerLetter"/>
      <w:lvlText w:val="%5)"/>
      <w:lvlJc w:val="left"/>
      <w:pPr>
        <w:ind w:left="2579" w:hanging="420"/>
      </w:pPr>
    </w:lvl>
    <w:lvl w:ilvl="5" w:tplc="0409001B" w:tentative="1">
      <w:start w:val="1"/>
      <w:numFmt w:val="lowerRoman"/>
      <w:lvlText w:val="%6."/>
      <w:lvlJc w:val="right"/>
      <w:pPr>
        <w:ind w:left="2999" w:hanging="420"/>
      </w:pPr>
    </w:lvl>
    <w:lvl w:ilvl="6" w:tplc="0409000F" w:tentative="1">
      <w:start w:val="1"/>
      <w:numFmt w:val="decimal"/>
      <w:lvlText w:val="%7."/>
      <w:lvlJc w:val="left"/>
      <w:pPr>
        <w:ind w:left="3419" w:hanging="420"/>
      </w:pPr>
    </w:lvl>
    <w:lvl w:ilvl="7" w:tplc="04090019" w:tentative="1">
      <w:start w:val="1"/>
      <w:numFmt w:val="lowerLetter"/>
      <w:lvlText w:val="%8)"/>
      <w:lvlJc w:val="left"/>
      <w:pPr>
        <w:ind w:left="3839" w:hanging="420"/>
      </w:pPr>
    </w:lvl>
    <w:lvl w:ilvl="8" w:tplc="0409001B" w:tentative="1">
      <w:start w:val="1"/>
      <w:numFmt w:val="lowerRoman"/>
      <w:lvlText w:val="%9."/>
      <w:lvlJc w:val="right"/>
      <w:pPr>
        <w:ind w:left="4259" w:hanging="420"/>
      </w:pPr>
    </w:lvl>
  </w:abstractNum>
  <w:abstractNum w:abstractNumId="6">
    <w:nsid w:val="22943C92"/>
    <w:multiLevelType w:val="hybridMultilevel"/>
    <w:tmpl w:val="FC447A16"/>
    <w:lvl w:ilvl="0" w:tplc="7F84511C">
      <w:start w:val="1"/>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7">
    <w:nsid w:val="2568417E"/>
    <w:multiLevelType w:val="multilevel"/>
    <w:tmpl w:val="E96A074C"/>
    <w:lvl w:ilvl="0">
      <w:start w:val="1"/>
      <w:numFmt w:val="decimal"/>
      <w:lvlText w:val="%1、"/>
      <w:lvlJc w:val="left"/>
      <w:pPr>
        <w:tabs>
          <w:tab w:val="num" w:pos="1200"/>
        </w:tabs>
        <w:ind w:left="1200" w:hanging="360"/>
      </w:pPr>
      <w:rPr>
        <w:rFonts w:cs="Times New Roman" w:hint="default"/>
      </w:rPr>
    </w:lvl>
    <w:lvl w:ilvl="1">
      <w:start w:val="1"/>
      <w:numFmt w:val="lowerLetter"/>
      <w:lvlText w:val="%2)"/>
      <w:lvlJc w:val="left"/>
      <w:pPr>
        <w:tabs>
          <w:tab w:val="num" w:pos="1200"/>
        </w:tabs>
        <w:ind w:left="1200" w:hanging="420"/>
      </w:pPr>
      <w:rPr>
        <w:rFonts w:cs="Times New Roman"/>
      </w:rPr>
    </w:lvl>
    <w:lvl w:ilvl="2">
      <w:start w:val="1"/>
      <w:numFmt w:val="lowerRoman"/>
      <w:lvlText w:val="%3."/>
      <w:lvlJc w:val="right"/>
      <w:pPr>
        <w:tabs>
          <w:tab w:val="num" w:pos="1620"/>
        </w:tabs>
        <w:ind w:left="1620" w:hanging="420"/>
      </w:pPr>
      <w:rPr>
        <w:rFonts w:cs="Times New Roman"/>
      </w:rPr>
    </w:lvl>
    <w:lvl w:ilvl="3">
      <w:start w:val="1"/>
      <w:numFmt w:val="decimal"/>
      <w:lvlText w:val="%4."/>
      <w:lvlJc w:val="left"/>
      <w:pPr>
        <w:tabs>
          <w:tab w:val="num" w:pos="2040"/>
        </w:tabs>
        <w:ind w:left="2040" w:hanging="420"/>
      </w:pPr>
      <w:rPr>
        <w:rFonts w:cs="Times New Roman"/>
      </w:rPr>
    </w:lvl>
    <w:lvl w:ilvl="4">
      <w:start w:val="1"/>
      <w:numFmt w:val="lowerLetter"/>
      <w:lvlText w:val="%5)"/>
      <w:lvlJc w:val="left"/>
      <w:pPr>
        <w:tabs>
          <w:tab w:val="num" w:pos="2460"/>
        </w:tabs>
        <w:ind w:left="2460" w:hanging="420"/>
      </w:pPr>
      <w:rPr>
        <w:rFonts w:cs="Times New Roman"/>
      </w:rPr>
    </w:lvl>
    <w:lvl w:ilvl="5">
      <w:start w:val="1"/>
      <w:numFmt w:val="lowerRoman"/>
      <w:lvlText w:val="%6."/>
      <w:lvlJc w:val="right"/>
      <w:pPr>
        <w:tabs>
          <w:tab w:val="num" w:pos="2880"/>
        </w:tabs>
        <w:ind w:left="2880" w:hanging="420"/>
      </w:pPr>
      <w:rPr>
        <w:rFonts w:cs="Times New Roman"/>
      </w:rPr>
    </w:lvl>
    <w:lvl w:ilvl="6">
      <w:start w:val="1"/>
      <w:numFmt w:val="decimal"/>
      <w:lvlText w:val="%7."/>
      <w:lvlJc w:val="left"/>
      <w:pPr>
        <w:tabs>
          <w:tab w:val="num" w:pos="3300"/>
        </w:tabs>
        <w:ind w:left="3300" w:hanging="420"/>
      </w:pPr>
      <w:rPr>
        <w:rFonts w:cs="Times New Roman"/>
      </w:rPr>
    </w:lvl>
    <w:lvl w:ilvl="7">
      <w:start w:val="1"/>
      <w:numFmt w:val="lowerLetter"/>
      <w:lvlText w:val="%8)"/>
      <w:lvlJc w:val="left"/>
      <w:pPr>
        <w:tabs>
          <w:tab w:val="num" w:pos="3720"/>
        </w:tabs>
        <w:ind w:left="3720" w:hanging="420"/>
      </w:pPr>
      <w:rPr>
        <w:rFonts w:cs="Times New Roman"/>
      </w:rPr>
    </w:lvl>
    <w:lvl w:ilvl="8">
      <w:start w:val="1"/>
      <w:numFmt w:val="lowerRoman"/>
      <w:lvlText w:val="%9."/>
      <w:lvlJc w:val="right"/>
      <w:pPr>
        <w:tabs>
          <w:tab w:val="num" w:pos="4140"/>
        </w:tabs>
        <w:ind w:left="4140" w:hanging="420"/>
      </w:pPr>
      <w:rPr>
        <w:rFonts w:cs="Times New Roman"/>
      </w:rPr>
    </w:lvl>
  </w:abstractNum>
  <w:abstractNum w:abstractNumId="8">
    <w:nsid w:val="325C2AC2"/>
    <w:multiLevelType w:val="hybridMultilevel"/>
    <w:tmpl w:val="1278D0B8"/>
    <w:lvl w:ilvl="0" w:tplc="AD365FF4">
      <w:start w:val="1"/>
      <w:numFmt w:val="decimal"/>
      <w:lvlText w:val="%1、"/>
      <w:lvlJc w:val="left"/>
      <w:pPr>
        <w:tabs>
          <w:tab w:val="num" w:pos="1200"/>
        </w:tabs>
        <w:ind w:left="1200" w:hanging="360"/>
      </w:pPr>
      <w:rPr>
        <w:rFonts w:cs="Times New Roman" w:hint="default"/>
      </w:rPr>
    </w:lvl>
    <w:lvl w:ilvl="1" w:tplc="04090019" w:tentative="1">
      <w:start w:val="1"/>
      <w:numFmt w:val="lowerLetter"/>
      <w:lvlText w:val="%2)"/>
      <w:lvlJc w:val="left"/>
      <w:pPr>
        <w:tabs>
          <w:tab w:val="num" w:pos="1200"/>
        </w:tabs>
        <w:ind w:left="1200" w:hanging="420"/>
      </w:pPr>
      <w:rPr>
        <w:rFonts w:cs="Times New Roman"/>
      </w:rPr>
    </w:lvl>
    <w:lvl w:ilvl="2" w:tplc="0409001B" w:tentative="1">
      <w:start w:val="1"/>
      <w:numFmt w:val="lowerRoman"/>
      <w:lvlText w:val="%3."/>
      <w:lvlJc w:val="right"/>
      <w:pPr>
        <w:tabs>
          <w:tab w:val="num" w:pos="1620"/>
        </w:tabs>
        <w:ind w:left="1620" w:hanging="420"/>
      </w:pPr>
      <w:rPr>
        <w:rFonts w:cs="Times New Roman"/>
      </w:rPr>
    </w:lvl>
    <w:lvl w:ilvl="3" w:tplc="0409000F" w:tentative="1">
      <w:start w:val="1"/>
      <w:numFmt w:val="decimal"/>
      <w:lvlText w:val="%4."/>
      <w:lvlJc w:val="left"/>
      <w:pPr>
        <w:tabs>
          <w:tab w:val="num" w:pos="2040"/>
        </w:tabs>
        <w:ind w:left="2040" w:hanging="420"/>
      </w:pPr>
      <w:rPr>
        <w:rFonts w:cs="Times New Roman"/>
      </w:rPr>
    </w:lvl>
    <w:lvl w:ilvl="4" w:tplc="04090019" w:tentative="1">
      <w:start w:val="1"/>
      <w:numFmt w:val="lowerLetter"/>
      <w:lvlText w:val="%5)"/>
      <w:lvlJc w:val="left"/>
      <w:pPr>
        <w:tabs>
          <w:tab w:val="num" w:pos="2460"/>
        </w:tabs>
        <w:ind w:left="2460" w:hanging="420"/>
      </w:pPr>
      <w:rPr>
        <w:rFonts w:cs="Times New Roman"/>
      </w:rPr>
    </w:lvl>
    <w:lvl w:ilvl="5" w:tplc="0409001B" w:tentative="1">
      <w:start w:val="1"/>
      <w:numFmt w:val="lowerRoman"/>
      <w:lvlText w:val="%6."/>
      <w:lvlJc w:val="right"/>
      <w:pPr>
        <w:tabs>
          <w:tab w:val="num" w:pos="2880"/>
        </w:tabs>
        <w:ind w:left="2880" w:hanging="420"/>
      </w:pPr>
      <w:rPr>
        <w:rFonts w:cs="Times New Roman"/>
      </w:rPr>
    </w:lvl>
    <w:lvl w:ilvl="6" w:tplc="0409000F" w:tentative="1">
      <w:start w:val="1"/>
      <w:numFmt w:val="decimal"/>
      <w:lvlText w:val="%7."/>
      <w:lvlJc w:val="left"/>
      <w:pPr>
        <w:tabs>
          <w:tab w:val="num" w:pos="3300"/>
        </w:tabs>
        <w:ind w:left="3300" w:hanging="420"/>
      </w:pPr>
      <w:rPr>
        <w:rFonts w:cs="Times New Roman"/>
      </w:rPr>
    </w:lvl>
    <w:lvl w:ilvl="7" w:tplc="04090019" w:tentative="1">
      <w:start w:val="1"/>
      <w:numFmt w:val="lowerLetter"/>
      <w:lvlText w:val="%8)"/>
      <w:lvlJc w:val="left"/>
      <w:pPr>
        <w:tabs>
          <w:tab w:val="num" w:pos="3720"/>
        </w:tabs>
        <w:ind w:left="3720" w:hanging="420"/>
      </w:pPr>
      <w:rPr>
        <w:rFonts w:cs="Times New Roman"/>
      </w:rPr>
    </w:lvl>
    <w:lvl w:ilvl="8" w:tplc="0409001B" w:tentative="1">
      <w:start w:val="1"/>
      <w:numFmt w:val="lowerRoman"/>
      <w:lvlText w:val="%9."/>
      <w:lvlJc w:val="right"/>
      <w:pPr>
        <w:tabs>
          <w:tab w:val="num" w:pos="4140"/>
        </w:tabs>
        <w:ind w:left="4140" w:hanging="420"/>
      </w:pPr>
      <w:rPr>
        <w:rFonts w:cs="Times New Roman"/>
      </w:rPr>
    </w:lvl>
  </w:abstractNum>
  <w:abstractNum w:abstractNumId="9">
    <w:nsid w:val="34B66A08"/>
    <w:multiLevelType w:val="hybridMultilevel"/>
    <w:tmpl w:val="03EA8FA0"/>
    <w:lvl w:ilvl="0" w:tplc="AD365FF4">
      <w:start w:val="1"/>
      <w:numFmt w:val="decimal"/>
      <w:lvlText w:val="%1、"/>
      <w:lvlJc w:val="left"/>
      <w:pPr>
        <w:tabs>
          <w:tab w:val="num" w:pos="1200"/>
        </w:tabs>
        <w:ind w:left="1200" w:hanging="360"/>
      </w:pPr>
      <w:rPr>
        <w:rFonts w:cs="Times New Roman" w:hint="default"/>
      </w:rPr>
    </w:lvl>
    <w:lvl w:ilvl="1" w:tplc="04090019" w:tentative="1">
      <w:start w:val="1"/>
      <w:numFmt w:val="lowerLetter"/>
      <w:lvlText w:val="%2)"/>
      <w:lvlJc w:val="left"/>
      <w:pPr>
        <w:tabs>
          <w:tab w:val="num" w:pos="1200"/>
        </w:tabs>
        <w:ind w:left="1200" w:hanging="420"/>
      </w:pPr>
      <w:rPr>
        <w:rFonts w:cs="Times New Roman"/>
      </w:rPr>
    </w:lvl>
    <w:lvl w:ilvl="2" w:tplc="0409001B" w:tentative="1">
      <w:start w:val="1"/>
      <w:numFmt w:val="lowerRoman"/>
      <w:lvlText w:val="%3."/>
      <w:lvlJc w:val="right"/>
      <w:pPr>
        <w:tabs>
          <w:tab w:val="num" w:pos="1620"/>
        </w:tabs>
        <w:ind w:left="1620" w:hanging="420"/>
      </w:pPr>
      <w:rPr>
        <w:rFonts w:cs="Times New Roman"/>
      </w:rPr>
    </w:lvl>
    <w:lvl w:ilvl="3" w:tplc="0409000F" w:tentative="1">
      <w:start w:val="1"/>
      <w:numFmt w:val="decimal"/>
      <w:lvlText w:val="%4."/>
      <w:lvlJc w:val="left"/>
      <w:pPr>
        <w:tabs>
          <w:tab w:val="num" w:pos="2040"/>
        </w:tabs>
        <w:ind w:left="2040" w:hanging="420"/>
      </w:pPr>
      <w:rPr>
        <w:rFonts w:cs="Times New Roman"/>
      </w:rPr>
    </w:lvl>
    <w:lvl w:ilvl="4" w:tplc="04090019" w:tentative="1">
      <w:start w:val="1"/>
      <w:numFmt w:val="lowerLetter"/>
      <w:lvlText w:val="%5)"/>
      <w:lvlJc w:val="left"/>
      <w:pPr>
        <w:tabs>
          <w:tab w:val="num" w:pos="2460"/>
        </w:tabs>
        <w:ind w:left="2460" w:hanging="420"/>
      </w:pPr>
      <w:rPr>
        <w:rFonts w:cs="Times New Roman"/>
      </w:rPr>
    </w:lvl>
    <w:lvl w:ilvl="5" w:tplc="0409001B" w:tentative="1">
      <w:start w:val="1"/>
      <w:numFmt w:val="lowerRoman"/>
      <w:lvlText w:val="%6."/>
      <w:lvlJc w:val="right"/>
      <w:pPr>
        <w:tabs>
          <w:tab w:val="num" w:pos="2880"/>
        </w:tabs>
        <w:ind w:left="2880" w:hanging="420"/>
      </w:pPr>
      <w:rPr>
        <w:rFonts w:cs="Times New Roman"/>
      </w:rPr>
    </w:lvl>
    <w:lvl w:ilvl="6" w:tplc="0409000F" w:tentative="1">
      <w:start w:val="1"/>
      <w:numFmt w:val="decimal"/>
      <w:lvlText w:val="%7."/>
      <w:lvlJc w:val="left"/>
      <w:pPr>
        <w:tabs>
          <w:tab w:val="num" w:pos="3300"/>
        </w:tabs>
        <w:ind w:left="3300" w:hanging="420"/>
      </w:pPr>
      <w:rPr>
        <w:rFonts w:cs="Times New Roman"/>
      </w:rPr>
    </w:lvl>
    <w:lvl w:ilvl="7" w:tplc="04090019" w:tentative="1">
      <w:start w:val="1"/>
      <w:numFmt w:val="lowerLetter"/>
      <w:lvlText w:val="%8)"/>
      <w:lvlJc w:val="left"/>
      <w:pPr>
        <w:tabs>
          <w:tab w:val="num" w:pos="3720"/>
        </w:tabs>
        <w:ind w:left="3720" w:hanging="420"/>
      </w:pPr>
      <w:rPr>
        <w:rFonts w:cs="Times New Roman"/>
      </w:rPr>
    </w:lvl>
    <w:lvl w:ilvl="8" w:tplc="0409001B" w:tentative="1">
      <w:start w:val="1"/>
      <w:numFmt w:val="lowerRoman"/>
      <w:lvlText w:val="%9."/>
      <w:lvlJc w:val="right"/>
      <w:pPr>
        <w:tabs>
          <w:tab w:val="num" w:pos="4140"/>
        </w:tabs>
        <w:ind w:left="4140" w:hanging="420"/>
      </w:pPr>
      <w:rPr>
        <w:rFonts w:cs="Times New Roman"/>
      </w:rPr>
    </w:lvl>
  </w:abstractNum>
  <w:abstractNum w:abstractNumId="10">
    <w:nsid w:val="385E2157"/>
    <w:multiLevelType w:val="hybridMultilevel"/>
    <w:tmpl w:val="A73294F0"/>
    <w:lvl w:ilvl="0" w:tplc="F46A0792">
      <w:start w:val="1"/>
      <w:numFmt w:val="japaneseCounting"/>
      <w:lvlText w:val="%1、"/>
      <w:lvlJc w:val="left"/>
      <w:pPr>
        <w:tabs>
          <w:tab w:val="num" w:pos="1080"/>
        </w:tabs>
        <w:ind w:left="1080" w:hanging="480"/>
      </w:pPr>
      <w:rPr>
        <w:rFonts w:cs="Times New Roman" w:hint="default"/>
      </w:rPr>
    </w:lvl>
    <w:lvl w:ilvl="1" w:tplc="04090019" w:tentative="1">
      <w:start w:val="1"/>
      <w:numFmt w:val="lowerLetter"/>
      <w:lvlText w:val="%2)"/>
      <w:lvlJc w:val="left"/>
      <w:pPr>
        <w:tabs>
          <w:tab w:val="num" w:pos="1440"/>
        </w:tabs>
        <w:ind w:left="1440" w:hanging="420"/>
      </w:pPr>
      <w:rPr>
        <w:rFonts w:cs="Times New Roman"/>
      </w:rPr>
    </w:lvl>
    <w:lvl w:ilvl="2" w:tplc="0409001B" w:tentative="1">
      <w:start w:val="1"/>
      <w:numFmt w:val="lowerRoman"/>
      <w:lvlText w:val="%3."/>
      <w:lvlJc w:val="right"/>
      <w:pPr>
        <w:tabs>
          <w:tab w:val="num" w:pos="1860"/>
        </w:tabs>
        <w:ind w:left="1860" w:hanging="420"/>
      </w:pPr>
      <w:rPr>
        <w:rFonts w:cs="Times New Roman"/>
      </w:rPr>
    </w:lvl>
    <w:lvl w:ilvl="3" w:tplc="0409000F" w:tentative="1">
      <w:start w:val="1"/>
      <w:numFmt w:val="decimal"/>
      <w:lvlText w:val="%4."/>
      <w:lvlJc w:val="left"/>
      <w:pPr>
        <w:tabs>
          <w:tab w:val="num" w:pos="2280"/>
        </w:tabs>
        <w:ind w:left="2280" w:hanging="420"/>
      </w:pPr>
      <w:rPr>
        <w:rFonts w:cs="Times New Roman"/>
      </w:rPr>
    </w:lvl>
    <w:lvl w:ilvl="4" w:tplc="04090019" w:tentative="1">
      <w:start w:val="1"/>
      <w:numFmt w:val="lowerLetter"/>
      <w:lvlText w:val="%5)"/>
      <w:lvlJc w:val="left"/>
      <w:pPr>
        <w:tabs>
          <w:tab w:val="num" w:pos="2700"/>
        </w:tabs>
        <w:ind w:left="2700" w:hanging="420"/>
      </w:pPr>
      <w:rPr>
        <w:rFonts w:cs="Times New Roman"/>
      </w:rPr>
    </w:lvl>
    <w:lvl w:ilvl="5" w:tplc="0409001B" w:tentative="1">
      <w:start w:val="1"/>
      <w:numFmt w:val="lowerRoman"/>
      <w:lvlText w:val="%6."/>
      <w:lvlJc w:val="right"/>
      <w:pPr>
        <w:tabs>
          <w:tab w:val="num" w:pos="3120"/>
        </w:tabs>
        <w:ind w:left="3120" w:hanging="420"/>
      </w:pPr>
      <w:rPr>
        <w:rFonts w:cs="Times New Roman"/>
      </w:rPr>
    </w:lvl>
    <w:lvl w:ilvl="6" w:tplc="0409000F" w:tentative="1">
      <w:start w:val="1"/>
      <w:numFmt w:val="decimal"/>
      <w:lvlText w:val="%7."/>
      <w:lvlJc w:val="left"/>
      <w:pPr>
        <w:tabs>
          <w:tab w:val="num" w:pos="3540"/>
        </w:tabs>
        <w:ind w:left="3540" w:hanging="420"/>
      </w:pPr>
      <w:rPr>
        <w:rFonts w:cs="Times New Roman"/>
      </w:rPr>
    </w:lvl>
    <w:lvl w:ilvl="7" w:tplc="04090019" w:tentative="1">
      <w:start w:val="1"/>
      <w:numFmt w:val="lowerLetter"/>
      <w:lvlText w:val="%8)"/>
      <w:lvlJc w:val="left"/>
      <w:pPr>
        <w:tabs>
          <w:tab w:val="num" w:pos="3960"/>
        </w:tabs>
        <w:ind w:left="3960" w:hanging="420"/>
      </w:pPr>
      <w:rPr>
        <w:rFonts w:cs="Times New Roman"/>
      </w:rPr>
    </w:lvl>
    <w:lvl w:ilvl="8" w:tplc="0409001B" w:tentative="1">
      <w:start w:val="1"/>
      <w:numFmt w:val="lowerRoman"/>
      <w:lvlText w:val="%9."/>
      <w:lvlJc w:val="right"/>
      <w:pPr>
        <w:tabs>
          <w:tab w:val="num" w:pos="4380"/>
        </w:tabs>
        <w:ind w:left="4380" w:hanging="420"/>
      </w:pPr>
      <w:rPr>
        <w:rFonts w:cs="Times New Roman"/>
      </w:rPr>
    </w:lvl>
  </w:abstractNum>
  <w:abstractNum w:abstractNumId="11">
    <w:nsid w:val="477058EA"/>
    <w:multiLevelType w:val="hybridMultilevel"/>
    <w:tmpl w:val="22906A72"/>
    <w:lvl w:ilvl="0" w:tplc="C9A8DC96">
      <w:start w:val="5"/>
      <w:numFmt w:val="japaneseCounting"/>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2">
    <w:nsid w:val="4D6F5482"/>
    <w:multiLevelType w:val="multilevel"/>
    <w:tmpl w:val="559E1148"/>
    <w:lvl w:ilvl="0">
      <w:start w:val="1"/>
      <w:numFmt w:val="japaneseCounting"/>
      <w:lvlText w:val="%1、"/>
      <w:lvlJc w:val="left"/>
      <w:pPr>
        <w:tabs>
          <w:tab w:val="num" w:pos="720"/>
        </w:tabs>
        <w:ind w:left="720" w:hanging="720"/>
      </w:pPr>
      <w:rPr>
        <w:rFonts w:cs="Times New Roman" w:hint="eastAsia"/>
      </w:rPr>
    </w:lvl>
    <w:lvl w:ilvl="1">
      <w:start w:val="1"/>
      <w:numFmt w:val="japaneseCounting"/>
      <w:lvlText w:val="（%2）"/>
      <w:lvlJc w:val="left"/>
      <w:pPr>
        <w:tabs>
          <w:tab w:val="num" w:pos="1275"/>
        </w:tabs>
        <w:ind w:left="1275" w:hanging="855"/>
      </w:pPr>
      <w:rPr>
        <w:rFonts w:cs="Times New Roman" w:hint="eastAsia"/>
      </w:rPr>
    </w:lvl>
    <w:lvl w:ilvl="2">
      <w:start w:val="1"/>
      <w:numFmt w:val="decimal"/>
      <w:lvlText w:val="%3、"/>
      <w:lvlJc w:val="left"/>
      <w:pPr>
        <w:tabs>
          <w:tab w:val="num" w:pos="1200"/>
        </w:tabs>
        <w:ind w:left="1200" w:hanging="360"/>
      </w:pPr>
      <w:rPr>
        <w:rFonts w:cs="Times New Roman" w:hint="eastAsia"/>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3">
    <w:nsid w:val="53A7645C"/>
    <w:multiLevelType w:val="multilevel"/>
    <w:tmpl w:val="23EEE476"/>
    <w:lvl w:ilvl="0">
      <w:start w:val="1"/>
      <w:numFmt w:val="decimal"/>
      <w:lvlText w:val="%1、"/>
      <w:lvlJc w:val="left"/>
      <w:pPr>
        <w:tabs>
          <w:tab w:val="num" w:pos="1700"/>
        </w:tabs>
        <w:ind w:left="1700" w:hanging="720"/>
      </w:pPr>
      <w:rPr>
        <w:rFonts w:cs="Times New Roman" w:hint="default"/>
      </w:rPr>
    </w:lvl>
    <w:lvl w:ilvl="1">
      <w:start w:val="1"/>
      <w:numFmt w:val="decimal"/>
      <w:lvlText w:val="%2、"/>
      <w:lvlJc w:val="left"/>
      <w:pPr>
        <w:tabs>
          <w:tab w:val="num" w:pos="1560"/>
        </w:tabs>
        <w:ind w:left="1560" w:hanging="720"/>
      </w:pPr>
      <w:rPr>
        <w:rFonts w:cs="Times New Roman" w:hint="default"/>
      </w:rPr>
    </w:lvl>
    <w:lvl w:ilvl="2">
      <w:start w:val="1"/>
      <w:numFmt w:val="lowerRoman"/>
      <w:lvlText w:val="%3."/>
      <w:lvlJc w:val="right"/>
      <w:pPr>
        <w:tabs>
          <w:tab w:val="num" w:pos="1680"/>
        </w:tabs>
        <w:ind w:left="1680" w:hanging="420"/>
      </w:pPr>
      <w:rPr>
        <w:rFonts w:cs="Times New Roman"/>
      </w:rPr>
    </w:lvl>
    <w:lvl w:ilvl="3">
      <w:start w:val="1"/>
      <w:numFmt w:val="decimal"/>
      <w:lvlText w:val="%4."/>
      <w:lvlJc w:val="left"/>
      <w:pPr>
        <w:tabs>
          <w:tab w:val="num" w:pos="2100"/>
        </w:tabs>
        <w:ind w:left="2100" w:hanging="420"/>
      </w:pPr>
      <w:rPr>
        <w:rFonts w:cs="Times New Roman"/>
      </w:rPr>
    </w:lvl>
    <w:lvl w:ilvl="4">
      <w:start w:val="1"/>
      <w:numFmt w:val="lowerLetter"/>
      <w:lvlText w:val="%5)"/>
      <w:lvlJc w:val="left"/>
      <w:pPr>
        <w:tabs>
          <w:tab w:val="num" w:pos="2520"/>
        </w:tabs>
        <w:ind w:left="2520" w:hanging="420"/>
      </w:pPr>
      <w:rPr>
        <w:rFonts w:cs="Times New Roman"/>
      </w:rPr>
    </w:lvl>
    <w:lvl w:ilvl="5">
      <w:start w:val="1"/>
      <w:numFmt w:val="lowerRoman"/>
      <w:lvlText w:val="%6."/>
      <w:lvlJc w:val="right"/>
      <w:pPr>
        <w:tabs>
          <w:tab w:val="num" w:pos="2940"/>
        </w:tabs>
        <w:ind w:left="2940" w:hanging="420"/>
      </w:pPr>
      <w:rPr>
        <w:rFonts w:cs="Times New Roman"/>
      </w:rPr>
    </w:lvl>
    <w:lvl w:ilvl="6">
      <w:start w:val="1"/>
      <w:numFmt w:val="decimal"/>
      <w:lvlText w:val="%7."/>
      <w:lvlJc w:val="left"/>
      <w:pPr>
        <w:tabs>
          <w:tab w:val="num" w:pos="3360"/>
        </w:tabs>
        <w:ind w:left="3360" w:hanging="420"/>
      </w:pPr>
      <w:rPr>
        <w:rFonts w:cs="Times New Roman"/>
      </w:rPr>
    </w:lvl>
    <w:lvl w:ilvl="7">
      <w:start w:val="1"/>
      <w:numFmt w:val="lowerLetter"/>
      <w:lvlText w:val="%8)"/>
      <w:lvlJc w:val="left"/>
      <w:pPr>
        <w:tabs>
          <w:tab w:val="num" w:pos="3780"/>
        </w:tabs>
        <w:ind w:left="3780" w:hanging="420"/>
      </w:pPr>
      <w:rPr>
        <w:rFonts w:cs="Times New Roman"/>
      </w:rPr>
    </w:lvl>
    <w:lvl w:ilvl="8">
      <w:start w:val="1"/>
      <w:numFmt w:val="lowerRoman"/>
      <w:lvlText w:val="%9."/>
      <w:lvlJc w:val="right"/>
      <w:pPr>
        <w:tabs>
          <w:tab w:val="num" w:pos="4200"/>
        </w:tabs>
        <w:ind w:left="4200" w:hanging="420"/>
      </w:pPr>
      <w:rPr>
        <w:rFonts w:cs="Times New Roman"/>
      </w:rPr>
    </w:lvl>
  </w:abstractNum>
  <w:abstractNum w:abstractNumId="14">
    <w:nsid w:val="5A011D95"/>
    <w:multiLevelType w:val="hybridMultilevel"/>
    <w:tmpl w:val="99F4A8C2"/>
    <w:lvl w:ilvl="0" w:tplc="44E80652">
      <w:start w:val="1"/>
      <w:numFmt w:val="japaneseCounting"/>
      <w:lvlText w:val="%1、"/>
      <w:lvlJc w:val="left"/>
      <w:pPr>
        <w:tabs>
          <w:tab w:val="num" w:pos="720"/>
        </w:tabs>
        <w:ind w:left="720" w:hanging="720"/>
      </w:pPr>
      <w:rPr>
        <w:rFonts w:cs="Times New Roman" w:hint="eastAsia"/>
      </w:rPr>
    </w:lvl>
    <w:lvl w:ilvl="1" w:tplc="027A676A">
      <w:start w:val="1"/>
      <w:numFmt w:val="japaneseCounting"/>
      <w:lvlText w:val="（%2）"/>
      <w:lvlJc w:val="left"/>
      <w:pPr>
        <w:tabs>
          <w:tab w:val="num" w:pos="1275"/>
        </w:tabs>
        <w:ind w:left="1275" w:hanging="855"/>
      </w:pPr>
      <w:rPr>
        <w:rFonts w:cs="Times New Roman" w:hint="eastAsia"/>
      </w:rPr>
    </w:lvl>
    <w:lvl w:ilvl="2" w:tplc="0F5EFE1A">
      <w:start w:val="1"/>
      <w:numFmt w:val="decimal"/>
      <w:lvlText w:val="%3、"/>
      <w:lvlJc w:val="left"/>
      <w:pPr>
        <w:tabs>
          <w:tab w:val="num" w:pos="1200"/>
        </w:tabs>
        <w:ind w:left="1200" w:hanging="360"/>
      </w:pPr>
      <w:rPr>
        <w:rFonts w:cs="Times New Roman" w:hint="eastAsia"/>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5">
    <w:nsid w:val="5A23421A"/>
    <w:multiLevelType w:val="hybridMultilevel"/>
    <w:tmpl w:val="FB5E0A4C"/>
    <w:lvl w:ilvl="0" w:tplc="BDCA7E8A">
      <w:start w:val="3"/>
      <w:numFmt w:val="japaneseCounting"/>
      <w:lvlText w:val="%1、"/>
      <w:lvlJc w:val="left"/>
      <w:pPr>
        <w:tabs>
          <w:tab w:val="num" w:pos="631"/>
        </w:tabs>
        <w:ind w:left="631" w:hanging="420"/>
      </w:pPr>
      <w:rPr>
        <w:rFonts w:cs="Times New Roman" w:hint="eastAsia"/>
      </w:rPr>
    </w:lvl>
    <w:lvl w:ilvl="1" w:tplc="04090019" w:tentative="1">
      <w:start w:val="1"/>
      <w:numFmt w:val="lowerLetter"/>
      <w:lvlText w:val="%2)"/>
      <w:lvlJc w:val="left"/>
      <w:pPr>
        <w:tabs>
          <w:tab w:val="num" w:pos="1051"/>
        </w:tabs>
        <w:ind w:left="1051" w:hanging="420"/>
      </w:pPr>
      <w:rPr>
        <w:rFonts w:cs="Times New Roman"/>
      </w:rPr>
    </w:lvl>
    <w:lvl w:ilvl="2" w:tplc="0409001B" w:tentative="1">
      <w:start w:val="1"/>
      <w:numFmt w:val="lowerRoman"/>
      <w:lvlText w:val="%3."/>
      <w:lvlJc w:val="right"/>
      <w:pPr>
        <w:tabs>
          <w:tab w:val="num" w:pos="1471"/>
        </w:tabs>
        <w:ind w:left="1471" w:hanging="420"/>
      </w:pPr>
      <w:rPr>
        <w:rFonts w:cs="Times New Roman"/>
      </w:rPr>
    </w:lvl>
    <w:lvl w:ilvl="3" w:tplc="0409000F" w:tentative="1">
      <w:start w:val="1"/>
      <w:numFmt w:val="decimal"/>
      <w:lvlText w:val="%4."/>
      <w:lvlJc w:val="left"/>
      <w:pPr>
        <w:tabs>
          <w:tab w:val="num" w:pos="1891"/>
        </w:tabs>
        <w:ind w:left="1891" w:hanging="420"/>
      </w:pPr>
      <w:rPr>
        <w:rFonts w:cs="Times New Roman"/>
      </w:rPr>
    </w:lvl>
    <w:lvl w:ilvl="4" w:tplc="04090019" w:tentative="1">
      <w:start w:val="1"/>
      <w:numFmt w:val="lowerLetter"/>
      <w:lvlText w:val="%5)"/>
      <w:lvlJc w:val="left"/>
      <w:pPr>
        <w:tabs>
          <w:tab w:val="num" w:pos="2311"/>
        </w:tabs>
        <w:ind w:left="2311" w:hanging="420"/>
      </w:pPr>
      <w:rPr>
        <w:rFonts w:cs="Times New Roman"/>
      </w:rPr>
    </w:lvl>
    <w:lvl w:ilvl="5" w:tplc="0409001B" w:tentative="1">
      <w:start w:val="1"/>
      <w:numFmt w:val="lowerRoman"/>
      <w:lvlText w:val="%6."/>
      <w:lvlJc w:val="right"/>
      <w:pPr>
        <w:tabs>
          <w:tab w:val="num" w:pos="2731"/>
        </w:tabs>
        <w:ind w:left="2731" w:hanging="420"/>
      </w:pPr>
      <w:rPr>
        <w:rFonts w:cs="Times New Roman"/>
      </w:rPr>
    </w:lvl>
    <w:lvl w:ilvl="6" w:tplc="0409000F" w:tentative="1">
      <w:start w:val="1"/>
      <w:numFmt w:val="decimal"/>
      <w:lvlText w:val="%7."/>
      <w:lvlJc w:val="left"/>
      <w:pPr>
        <w:tabs>
          <w:tab w:val="num" w:pos="3151"/>
        </w:tabs>
        <w:ind w:left="3151" w:hanging="420"/>
      </w:pPr>
      <w:rPr>
        <w:rFonts w:cs="Times New Roman"/>
      </w:rPr>
    </w:lvl>
    <w:lvl w:ilvl="7" w:tplc="04090019" w:tentative="1">
      <w:start w:val="1"/>
      <w:numFmt w:val="lowerLetter"/>
      <w:lvlText w:val="%8)"/>
      <w:lvlJc w:val="left"/>
      <w:pPr>
        <w:tabs>
          <w:tab w:val="num" w:pos="3571"/>
        </w:tabs>
        <w:ind w:left="3571" w:hanging="420"/>
      </w:pPr>
      <w:rPr>
        <w:rFonts w:cs="Times New Roman"/>
      </w:rPr>
    </w:lvl>
    <w:lvl w:ilvl="8" w:tplc="0409001B" w:tentative="1">
      <w:start w:val="1"/>
      <w:numFmt w:val="lowerRoman"/>
      <w:lvlText w:val="%9."/>
      <w:lvlJc w:val="right"/>
      <w:pPr>
        <w:tabs>
          <w:tab w:val="num" w:pos="3991"/>
        </w:tabs>
        <w:ind w:left="3991" w:hanging="420"/>
      </w:pPr>
      <w:rPr>
        <w:rFonts w:cs="Times New Roman"/>
      </w:rPr>
    </w:lvl>
  </w:abstractNum>
  <w:abstractNum w:abstractNumId="16">
    <w:nsid w:val="6BF905A8"/>
    <w:multiLevelType w:val="hybridMultilevel"/>
    <w:tmpl w:val="E2B4BA88"/>
    <w:lvl w:ilvl="0" w:tplc="935A5390">
      <w:start w:val="1"/>
      <w:numFmt w:val="decimal"/>
      <w:lvlText w:val="%1、"/>
      <w:lvlJc w:val="left"/>
      <w:pPr>
        <w:tabs>
          <w:tab w:val="num" w:pos="1700"/>
        </w:tabs>
        <w:ind w:left="1700" w:hanging="720"/>
      </w:pPr>
      <w:rPr>
        <w:rFonts w:cs="Times New Roman" w:hint="default"/>
      </w:rPr>
    </w:lvl>
    <w:lvl w:ilvl="1" w:tplc="AD365FF4">
      <w:start w:val="1"/>
      <w:numFmt w:val="decimal"/>
      <w:lvlText w:val="%2、"/>
      <w:lvlJc w:val="left"/>
      <w:pPr>
        <w:tabs>
          <w:tab w:val="num" w:pos="1200"/>
        </w:tabs>
        <w:ind w:left="1200" w:hanging="360"/>
      </w:pPr>
      <w:rPr>
        <w:rFonts w:cs="Times New Roman" w:hint="default"/>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17">
    <w:nsid w:val="73334136"/>
    <w:multiLevelType w:val="hybridMultilevel"/>
    <w:tmpl w:val="7A408724"/>
    <w:lvl w:ilvl="0" w:tplc="E27094A0">
      <w:start w:val="1"/>
      <w:numFmt w:val="japaneseCounting"/>
      <w:lvlText w:val="%1、"/>
      <w:lvlJc w:val="left"/>
      <w:pPr>
        <w:tabs>
          <w:tab w:val="num" w:pos="720"/>
        </w:tabs>
        <w:ind w:left="720" w:hanging="720"/>
      </w:pPr>
      <w:rPr>
        <w:rFonts w:cs="Times New Roman" w:hint="eastAsia"/>
      </w:rPr>
    </w:lvl>
    <w:lvl w:ilvl="1" w:tplc="009CCED4">
      <w:start w:val="1"/>
      <w:numFmt w:val="decimal"/>
      <w:lvlText w:val="%2、"/>
      <w:lvlJc w:val="left"/>
      <w:pPr>
        <w:tabs>
          <w:tab w:val="num" w:pos="780"/>
        </w:tabs>
        <w:ind w:left="780" w:hanging="360"/>
      </w:pPr>
      <w:rPr>
        <w:rFonts w:cs="Times New Roman" w:hint="eastAsia"/>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8">
    <w:nsid w:val="73A669D2"/>
    <w:multiLevelType w:val="hybridMultilevel"/>
    <w:tmpl w:val="EBD02362"/>
    <w:lvl w:ilvl="0" w:tplc="B18008E0">
      <w:start w:val="1"/>
      <w:numFmt w:val="decimal"/>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9">
    <w:nsid w:val="76FF6CB1"/>
    <w:multiLevelType w:val="multilevel"/>
    <w:tmpl w:val="5B4E2892"/>
    <w:lvl w:ilvl="0">
      <w:start w:val="1"/>
      <w:numFmt w:val="decimal"/>
      <w:lvlText w:val="%1、"/>
      <w:lvlJc w:val="left"/>
      <w:pPr>
        <w:tabs>
          <w:tab w:val="num" w:pos="1700"/>
        </w:tabs>
        <w:ind w:left="1700" w:hanging="720"/>
      </w:pPr>
      <w:rPr>
        <w:rFonts w:cs="Times New Roman" w:hint="default"/>
      </w:rPr>
    </w:lvl>
    <w:lvl w:ilvl="1">
      <w:start w:val="1"/>
      <w:numFmt w:val="lowerLetter"/>
      <w:lvlText w:val="%2)"/>
      <w:lvlJc w:val="left"/>
      <w:pPr>
        <w:tabs>
          <w:tab w:val="num" w:pos="1260"/>
        </w:tabs>
        <w:ind w:left="1260" w:hanging="420"/>
      </w:pPr>
      <w:rPr>
        <w:rFonts w:cs="Times New Roman"/>
      </w:rPr>
    </w:lvl>
    <w:lvl w:ilvl="2">
      <w:start w:val="1"/>
      <w:numFmt w:val="lowerRoman"/>
      <w:lvlText w:val="%3."/>
      <w:lvlJc w:val="right"/>
      <w:pPr>
        <w:tabs>
          <w:tab w:val="num" w:pos="1680"/>
        </w:tabs>
        <w:ind w:left="1680" w:hanging="420"/>
      </w:pPr>
      <w:rPr>
        <w:rFonts w:cs="Times New Roman"/>
      </w:rPr>
    </w:lvl>
    <w:lvl w:ilvl="3">
      <w:start w:val="1"/>
      <w:numFmt w:val="decimal"/>
      <w:lvlText w:val="%4."/>
      <w:lvlJc w:val="left"/>
      <w:pPr>
        <w:tabs>
          <w:tab w:val="num" w:pos="2100"/>
        </w:tabs>
        <w:ind w:left="2100" w:hanging="420"/>
      </w:pPr>
      <w:rPr>
        <w:rFonts w:cs="Times New Roman"/>
      </w:rPr>
    </w:lvl>
    <w:lvl w:ilvl="4">
      <w:start w:val="1"/>
      <w:numFmt w:val="lowerLetter"/>
      <w:lvlText w:val="%5)"/>
      <w:lvlJc w:val="left"/>
      <w:pPr>
        <w:tabs>
          <w:tab w:val="num" w:pos="2520"/>
        </w:tabs>
        <w:ind w:left="2520" w:hanging="420"/>
      </w:pPr>
      <w:rPr>
        <w:rFonts w:cs="Times New Roman"/>
      </w:rPr>
    </w:lvl>
    <w:lvl w:ilvl="5">
      <w:start w:val="1"/>
      <w:numFmt w:val="lowerRoman"/>
      <w:lvlText w:val="%6."/>
      <w:lvlJc w:val="right"/>
      <w:pPr>
        <w:tabs>
          <w:tab w:val="num" w:pos="2940"/>
        </w:tabs>
        <w:ind w:left="2940" w:hanging="420"/>
      </w:pPr>
      <w:rPr>
        <w:rFonts w:cs="Times New Roman"/>
      </w:rPr>
    </w:lvl>
    <w:lvl w:ilvl="6">
      <w:start w:val="1"/>
      <w:numFmt w:val="decimal"/>
      <w:lvlText w:val="%7."/>
      <w:lvlJc w:val="left"/>
      <w:pPr>
        <w:tabs>
          <w:tab w:val="num" w:pos="3360"/>
        </w:tabs>
        <w:ind w:left="3360" w:hanging="420"/>
      </w:pPr>
      <w:rPr>
        <w:rFonts w:cs="Times New Roman"/>
      </w:rPr>
    </w:lvl>
    <w:lvl w:ilvl="7">
      <w:start w:val="1"/>
      <w:numFmt w:val="lowerLetter"/>
      <w:lvlText w:val="%8)"/>
      <w:lvlJc w:val="left"/>
      <w:pPr>
        <w:tabs>
          <w:tab w:val="num" w:pos="3780"/>
        </w:tabs>
        <w:ind w:left="3780" w:hanging="420"/>
      </w:pPr>
      <w:rPr>
        <w:rFonts w:cs="Times New Roman"/>
      </w:rPr>
    </w:lvl>
    <w:lvl w:ilvl="8">
      <w:start w:val="1"/>
      <w:numFmt w:val="lowerRoman"/>
      <w:lvlText w:val="%9."/>
      <w:lvlJc w:val="right"/>
      <w:pPr>
        <w:tabs>
          <w:tab w:val="num" w:pos="4200"/>
        </w:tabs>
        <w:ind w:left="4200" w:hanging="420"/>
      </w:pPr>
      <w:rPr>
        <w:rFonts w:cs="Times New Roman"/>
      </w:rPr>
    </w:lvl>
  </w:abstractNum>
  <w:abstractNum w:abstractNumId="20">
    <w:nsid w:val="77A00A4B"/>
    <w:multiLevelType w:val="hybridMultilevel"/>
    <w:tmpl w:val="6FAE081E"/>
    <w:lvl w:ilvl="0" w:tplc="4F8C0A88">
      <w:start w:val="1"/>
      <w:numFmt w:val="decimal"/>
      <w:lvlText w:val="%1、"/>
      <w:lvlJc w:val="left"/>
      <w:pPr>
        <w:ind w:left="1305" w:hanging="82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7FA95D7B"/>
    <w:multiLevelType w:val="hybridMultilevel"/>
    <w:tmpl w:val="E96A074C"/>
    <w:lvl w:ilvl="0" w:tplc="AD365FF4">
      <w:start w:val="1"/>
      <w:numFmt w:val="decimal"/>
      <w:lvlText w:val="%1、"/>
      <w:lvlJc w:val="left"/>
      <w:pPr>
        <w:tabs>
          <w:tab w:val="num" w:pos="1200"/>
        </w:tabs>
        <w:ind w:left="1200" w:hanging="360"/>
      </w:pPr>
      <w:rPr>
        <w:rFonts w:cs="Times New Roman" w:hint="default"/>
      </w:rPr>
    </w:lvl>
    <w:lvl w:ilvl="1" w:tplc="04090019" w:tentative="1">
      <w:start w:val="1"/>
      <w:numFmt w:val="lowerLetter"/>
      <w:lvlText w:val="%2)"/>
      <w:lvlJc w:val="left"/>
      <w:pPr>
        <w:tabs>
          <w:tab w:val="num" w:pos="1200"/>
        </w:tabs>
        <w:ind w:left="1200" w:hanging="420"/>
      </w:pPr>
      <w:rPr>
        <w:rFonts w:cs="Times New Roman"/>
      </w:rPr>
    </w:lvl>
    <w:lvl w:ilvl="2" w:tplc="0409001B" w:tentative="1">
      <w:start w:val="1"/>
      <w:numFmt w:val="lowerRoman"/>
      <w:lvlText w:val="%3."/>
      <w:lvlJc w:val="right"/>
      <w:pPr>
        <w:tabs>
          <w:tab w:val="num" w:pos="1620"/>
        </w:tabs>
        <w:ind w:left="1620" w:hanging="420"/>
      </w:pPr>
      <w:rPr>
        <w:rFonts w:cs="Times New Roman"/>
      </w:rPr>
    </w:lvl>
    <w:lvl w:ilvl="3" w:tplc="0409000F" w:tentative="1">
      <w:start w:val="1"/>
      <w:numFmt w:val="decimal"/>
      <w:lvlText w:val="%4."/>
      <w:lvlJc w:val="left"/>
      <w:pPr>
        <w:tabs>
          <w:tab w:val="num" w:pos="2040"/>
        </w:tabs>
        <w:ind w:left="2040" w:hanging="420"/>
      </w:pPr>
      <w:rPr>
        <w:rFonts w:cs="Times New Roman"/>
      </w:rPr>
    </w:lvl>
    <w:lvl w:ilvl="4" w:tplc="04090019" w:tentative="1">
      <w:start w:val="1"/>
      <w:numFmt w:val="lowerLetter"/>
      <w:lvlText w:val="%5)"/>
      <w:lvlJc w:val="left"/>
      <w:pPr>
        <w:tabs>
          <w:tab w:val="num" w:pos="2460"/>
        </w:tabs>
        <w:ind w:left="2460" w:hanging="420"/>
      </w:pPr>
      <w:rPr>
        <w:rFonts w:cs="Times New Roman"/>
      </w:rPr>
    </w:lvl>
    <w:lvl w:ilvl="5" w:tplc="0409001B" w:tentative="1">
      <w:start w:val="1"/>
      <w:numFmt w:val="lowerRoman"/>
      <w:lvlText w:val="%6."/>
      <w:lvlJc w:val="right"/>
      <w:pPr>
        <w:tabs>
          <w:tab w:val="num" w:pos="2880"/>
        </w:tabs>
        <w:ind w:left="2880" w:hanging="420"/>
      </w:pPr>
      <w:rPr>
        <w:rFonts w:cs="Times New Roman"/>
      </w:rPr>
    </w:lvl>
    <w:lvl w:ilvl="6" w:tplc="0409000F" w:tentative="1">
      <w:start w:val="1"/>
      <w:numFmt w:val="decimal"/>
      <w:lvlText w:val="%7."/>
      <w:lvlJc w:val="left"/>
      <w:pPr>
        <w:tabs>
          <w:tab w:val="num" w:pos="3300"/>
        </w:tabs>
        <w:ind w:left="3300" w:hanging="420"/>
      </w:pPr>
      <w:rPr>
        <w:rFonts w:cs="Times New Roman"/>
      </w:rPr>
    </w:lvl>
    <w:lvl w:ilvl="7" w:tplc="04090019" w:tentative="1">
      <w:start w:val="1"/>
      <w:numFmt w:val="lowerLetter"/>
      <w:lvlText w:val="%8)"/>
      <w:lvlJc w:val="left"/>
      <w:pPr>
        <w:tabs>
          <w:tab w:val="num" w:pos="3720"/>
        </w:tabs>
        <w:ind w:left="3720" w:hanging="420"/>
      </w:pPr>
      <w:rPr>
        <w:rFonts w:cs="Times New Roman"/>
      </w:rPr>
    </w:lvl>
    <w:lvl w:ilvl="8" w:tplc="0409001B" w:tentative="1">
      <w:start w:val="1"/>
      <w:numFmt w:val="lowerRoman"/>
      <w:lvlText w:val="%9."/>
      <w:lvlJc w:val="right"/>
      <w:pPr>
        <w:tabs>
          <w:tab w:val="num" w:pos="4140"/>
        </w:tabs>
        <w:ind w:left="4140" w:hanging="420"/>
      </w:pPr>
      <w:rPr>
        <w:rFonts w:cs="Times New Roman"/>
      </w:rPr>
    </w:lvl>
  </w:abstractNum>
  <w:num w:numId="1">
    <w:abstractNumId w:val="14"/>
  </w:num>
  <w:num w:numId="2">
    <w:abstractNumId w:val="17"/>
  </w:num>
  <w:num w:numId="3">
    <w:abstractNumId w:val="1"/>
  </w:num>
  <w:num w:numId="4">
    <w:abstractNumId w:val="6"/>
  </w:num>
  <w:num w:numId="5">
    <w:abstractNumId w:val="15"/>
  </w:num>
  <w:num w:numId="6">
    <w:abstractNumId w:val="0"/>
  </w:num>
  <w:num w:numId="7">
    <w:abstractNumId w:val="16"/>
  </w:num>
  <w:num w:numId="8">
    <w:abstractNumId w:val="19"/>
  </w:num>
  <w:num w:numId="9">
    <w:abstractNumId w:val="13"/>
  </w:num>
  <w:num w:numId="10">
    <w:abstractNumId w:val="21"/>
  </w:num>
  <w:num w:numId="11">
    <w:abstractNumId w:val="8"/>
  </w:num>
  <w:num w:numId="12">
    <w:abstractNumId w:val="7"/>
  </w:num>
  <w:num w:numId="13">
    <w:abstractNumId w:val="9"/>
  </w:num>
  <w:num w:numId="14">
    <w:abstractNumId w:val="2"/>
  </w:num>
  <w:num w:numId="15">
    <w:abstractNumId w:val="4"/>
  </w:num>
  <w:num w:numId="16">
    <w:abstractNumId w:val="3"/>
  </w:num>
  <w:num w:numId="17">
    <w:abstractNumId w:val="12"/>
  </w:num>
  <w:num w:numId="18">
    <w:abstractNumId w:val="11"/>
  </w:num>
  <w:num w:numId="19">
    <w:abstractNumId w:val="10"/>
  </w:num>
  <w:num w:numId="20">
    <w:abstractNumId w:val="18"/>
  </w:num>
  <w:num w:numId="21">
    <w:abstractNumId w:val="5"/>
  </w:num>
  <w:num w:numId="22">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杨林">
    <w15:presenceInfo w15:providerId="Windows Live" w15:userId="9a8620614d2a499c"/>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74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D3CCC"/>
    <w:rsid w:val="00002565"/>
    <w:rsid w:val="00002E38"/>
    <w:rsid w:val="00002EF9"/>
    <w:rsid w:val="0000313B"/>
    <w:rsid w:val="00005C5B"/>
    <w:rsid w:val="00005CC2"/>
    <w:rsid w:val="00011035"/>
    <w:rsid w:val="000120C3"/>
    <w:rsid w:val="000127A8"/>
    <w:rsid w:val="000133CC"/>
    <w:rsid w:val="0001382A"/>
    <w:rsid w:val="00014060"/>
    <w:rsid w:val="00014079"/>
    <w:rsid w:val="000156BB"/>
    <w:rsid w:val="00016D51"/>
    <w:rsid w:val="00016EF8"/>
    <w:rsid w:val="000201F4"/>
    <w:rsid w:val="00021846"/>
    <w:rsid w:val="0002246B"/>
    <w:rsid w:val="00022C07"/>
    <w:rsid w:val="000241AB"/>
    <w:rsid w:val="00025E4B"/>
    <w:rsid w:val="00026001"/>
    <w:rsid w:val="0002671B"/>
    <w:rsid w:val="00026A42"/>
    <w:rsid w:val="00030C49"/>
    <w:rsid w:val="000318B7"/>
    <w:rsid w:val="00033A66"/>
    <w:rsid w:val="00034F51"/>
    <w:rsid w:val="00035205"/>
    <w:rsid w:val="000429D5"/>
    <w:rsid w:val="00043085"/>
    <w:rsid w:val="000434F2"/>
    <w:rsid w:val="000435D2"/>
    <w:rsid w:val="00043B67"/>
    <w:rsid w:val="000441B9"/>
    <w:rsid w:val="000449A2"/>
    <w:rsid w:val="0004603C"/>
    <w:rsid w:val="000469A7"/>
    <w:rsid w:val="00046A40"/>
    <w:rsid w:val="00046ABE"/>
    <w:rsid w:val="00046BB7"/>
    <w:rsid w:val="000473F0"/>
    <w:rsid w:val="000523FE"/>
    <w:rsid w:val="000526C8"/>
    <w:rsid w:val="0005346B"/>
    <w:rsid w:val="000542F4"/>
    <w:rsid w:val="0005474A"/>
    <w:rsid w:val="00054A51"/>
    <w:rsid w:val="00054E61"/>
    <w:rsid w:val="00056760"/>
    <w:rsid w:val="000574B2"/>
    <w:rsid w:val="00057938"/>
    <w:rsid w:val="00061004"/>
    <w:rsid w:val="0006272D"/>
    <w:rsid w:val="0006364F"/>
    <w:rsid w:val="00063C9C"/>
    <w:rsid w:val="00064717"/>
    <w:rsid w:val="00064BD0"/>
    <w:rsid w:val="00064EC9"/>
    <w:rsid w:val="0006551E"/>
    <w:rsid w:val="000666F2"/>
    <w:rsid w:val="00070901"/>
    <w:rsid w:val="00070C8A"/>
    <w:rsid w:val="00070E4A"/>
    <w:rsid w:val="0007168B"/>
    <w:rsid w:val="000722AD"/>
    <w:rsid w:val="0007234A"/>
    <w:rsid w:val="00072556"/>
    <w:rsid w:val="000746BC"/>
    <w:rsid w:val="0007746C"/>
    <w:rsid w:val="00077D86"/>
    <w:rsid w:val="00080752"/>
    <w:rsid w:val="00082187"/>
    <w:rsid w:val="0008481C"/>
    <w:rsid w:val="00085162"/>
    <w:rsid w:val="00085589"/>
    <w:rsid w:val="000855F1"/>
    <w:rsid w:val="0008581B"/>
    <w:rsid w:val="0008603C"/>
    <w:rsid w:val="000869EC"/>
    <w:rsid w:val="00090358"/>
    <w:rsid w:val="000903C2"/>
    <w:rsid w:val="000903F9"/>
    <w:rsid w:val="00090C3E"/>
    <w:rsid w:val="00090FA7"/>
    <w:rsid w:val="00093102"/>
    <w:rsid w:val="000938F5"/>
    <w:rsid w:val="00093D2C"/>
    <w:rsid w:val="000941AD"/>
    <w:rsid w:val="0009532C"/>
    <w:rsid w:val="00097457"/>
    <w:rsid w:val="00097AA0"/>
    <w:rsid w:val="000A0069"/>
    <w:rsid w:val="000A0362"/>
    <w:rsid w:val="000A0769"/>
    <w:rsid w:val="000A150D"/>
    <w:rsid w:val="000A291E"/>
    <w:rsid w:val="000A2BE8"/>
    <w:rsid w:val="000A2F99"/>
    <w:rsid w:val="000A6EBB"/>
    <w:rsid w:val="000A7F8F"/>
    <w:rsid w:val="000B0656"/>
    <w:rsid w:val="000B0665"/>
    <w:rsid w:val="000B0C91"/>
    <w:rsid w:val="000B352A"/>
    <w:rsid w:val="000B3891"/>
    <w:rsid w:val="000B54D5"/>
    <w:rsid w:val="000B5B9D"/>
    <w:rsid w:val="000B7F7F"/>
    <w:rsid w:val="000C0872"/>
    <w:rsid w:val="000C0ACE"/>
    <w:rsid w:val="000C1AE2"/>
    <w:rsid w:val="000C307A"/>
    <w:rsid w:val="000C4236"/>
    <w:rsid w:val="000C4EC5"/>
    <w:rsid w:val="000C55F4"/>
    <w:rsid w:val="000C59E3"/>
    <w:rsid w:val="000D0566"/>
    <w:rsid w:val="000D1352"/>
    <w:rsid w:val="000D14D8"/>
    <w:rsid w:val="000D14E6"/>
    <w:rsid w:val="000D1769"/>
    <w:rsid w:val="000D1892"/>
    <w:rsid w:val="000D25B4"/>
    <w:rsid w:val="000D2D94"/>
    <w:rsid w:val="000D3224"/>
    <w:rsid w:val="000D34FA"/>
    <w:rsid w:val="000D351F"/>
    <w:rsid w:val="000D4481"/>
    <w:rsid w:val="000D4CEF"/>
    <w:rsid w:val="000D7809"/>
    <w:rsid w:val="000D7DD8"/>
    <w:rsid w:val="000D7E64"/>
    <w:rsid w:val="000E25BC"/>
    <w:rsid w:val="000E276F"/>
    <w:rsid w:val="000E2AAE"/>
    <w:rsid w:val="000E3459"/>
    <w:rsid w:val="000E5849"/>
    <w:rsid w:val="000E7139"/>
    <w:rsid w:val="000E752E"/>
    <w:rsid w:val="000E75D8"/>
    <w:rsid w:val="000F0D71"/>
    <w:rsid w:val="000F2B36"/>
    <w:rsid w:val="000F2B3C"/>
    <w:rsid w:val="000F34B0"/>
    <w:rsid w:val="000F390C"/>
    <w:rsid w:val="000F55E0"/>
    <w:rsid w:val="000F6109"/>
    <w:rsid w:val="000F628D"/>
    <w:rsid w:val="00102FF3"/>
    <w:rsid w:val="00104270"/>
    <w:rsid w:val="00104AE7"/>
    <w:rsid w:val="0010513E"/>
    <w:rsid w:val="001058FB"/>
    <w:rsid w:val="001068EA"/>
    <w:rsid w:val="00106D77"/>
    <w:rsid w:val="00107493"/>
    <w:rsid w:val="00111CC8"/>
    <w:rsid w:val="0011218E"/>
    <w:rsid w:val="001123F0"/>
    <w:rsid w:val="00112437"/>
    <w:rsid w:val="0011299D"/>
    <w:rsid w:val="00113233"/>
    <w:rsid w:val="0011635C"/>
    <w:rsid w:val="001175D2"/>
    <w:rsid w:val="00120A00"/>
    <w:rsid w:val="001218DC"/>
    <w:rsid w:val="001228E3"/>
    <w:rsid w:val="00124293"/>
    <w:rsid w:val="00124C91"/>
    <w:rsid w:val="0012511E"/>
    <w:rsid w:val="00126A9C"/>
    <w:rsid w:val="00127898"/>
    <w:rsid w:val="00134721"/>
    <w:rsid w:val="00135315"/>
    <w:rsid w:val="00135FD6"/>
    <w:rsid w:val="00136687"/>
    <w:rsid w:val="0013669C"/>
    <w:rsid w:val="001368F3"/>
    <w:rsid w:val="00137443"/>
    <w:rsid w:val="00137693"/>
    <w:rsid w:val="001411F9"/>
    <w:rsid w:val="00141A8D"/>
    <w:rsid w:val="00142034"/>
    <w:rsid w:val="00142DBD"/>
    <w:rsid w:val="00143369"/>
    <w:rsid w:val="001433EF"/>
    <w:rsid w:val="001435A4"/>
    <w:rsid w:val="001436F2"/>
    <w:rsid w:val="00144502"/>
    <w:rsid w:val="0014453D"/>
    <w:rsid w:val="00144B48"/>
    <w:rsid w:val="00144D03"/>
    <w:rsid w:val="001502BB"/>
    <w:rsid w:val="00151B97"/>
    <w:rsid w:val="00152807"/>
    <w:rsid w:val="00153089"/>
    <w:rsid w:val="00153481"/>
    <w:rsid w:val="001537F3"/>
    <w:rsid w:val="00153E9C"/>
    <w:rsid w:val="00155B04"/>
    <w:rsid w:val="00156344"/>
    <w:rsid w:val="00156750"/>
    <w:rsid w:val="00156BAB"/>
    <w:rsid w:val="0015789E"/>
    <w:rsid w:val="00157927"/>
    <w:rsid w:val="00160690"/>
    <w:rsid w:val="00160A2A"/>
    <w:rsid w:val="0016147D"/>
    <w:rsid w:val="001619B9"/>
    <w:rsid w:val="00161D9D"/>
    <w:rsid w:val="001639D3"/>
    <w:rsid w:val="001645B8"/>
    <w:rsid w:val="00165759"/>
    <w:rsid w:val="0016744D"/>
    <w:rsid w:val="00167CC6"/>
    <w:rsid w:val="001701F3"/>
    <w:rsid w:val="0017198B"/>
    <w:rsid w:val="00171A46"/>
    <w:rsid w:val="001737FB"/>
    <w:rsid w:val="00175697"/>
    <w:rsid w:val="0017575C"/>
    <w:rsid w:val="00176B16"/>
    <w:rsid w:val="00177AB1"/>
    <w:rsid w:val="00181A7D"/>
    <w:rsid w:val="00183D56"/>
    <w:rsid w:val="0018468F"/>
    <w:rsid w:val="001863E8"/>
    <w:rsid w:val="00187881"/>
    <w:rsid w:val="00187E78"/>
    <w:rsid w:val="00187F77"/>
    <w:rsid w:val="00191799"/>
    <w:rsid w:val="00192590"/>
    <w:rsid w:val="00192AF6"/>
    <w:rsid w:val="00192E4D"/>
    <w:rsid w:val="00193B1F"/>
    <w:rsid w:val="00196053"/>
    <w:rsid w:val="00196955"/>
    <w:rsid w:val="0019715A"/>
    <w:rsid w:val="00197A66"/>
    <w:rsid w:val="00197D74"/>
    <w:rsid w:val="001A0A19"/>
    <w:rsid w:val="001A12E9"/>
    <w:rsid w:val="001A408D"/>
    <w:rsid w:val="001A693D"/>
    <w:rsid w:val="001A6B5B"/>
    <w:rsid w:val="001A6DF2"/>
    <w:rsid w:val="001A740F"/>
    <w:rsid w:val="001B0094"/>
    <w:rsid w:val="001B045F"/>
    <w:rsid w:val="001B4733"/>
    <w:rsid w:val="001B4BE0"/>
    <w:rsid w:val="001B5C1A"/>
    <w:rsid w:val="001B64B9"/>
    <w:rsid w:val="001B73F6"/>
    <w:rsid w:val="001C1D9E"/>
    <w:rsid w:val="001C328E"/>
    <w:rsid w:val="001C3363"/>
    <w:rsid w:val="001C4548"/>
    <w:rsid w:val="001C73A4"/>
    <w:rsid w:val="001D02B0"/>
    <w:rsid w:val="001D15F1"/>
    <w:rsid w:val="001D20CA"/>
    <w:rsid w:val="001D2FB8"/>
    <w:rsid w:val="001D3898"/>
    <w:rsid w:val="001D3EDB"/>
    <w:rsid w:val="001D40E0"/>
    <w:rsid w:val="001D4942"/>
    <w:rsid w:val="001D5C38"/>
    <w:rsid w:val="001D5CD6"/>
    <w:rsid w:val="001D6DD1"/>
    <w:rsid w:val="001D70C2"/>
    <w:rsid w:val="001E0147"/>
    <w:rsid w:val="001E0991"/>
    <w:rsid w:val="001E14EB"/>
    <w:rsid w:val="001E32FB"/>
    <w:rsid w:val="001E55B4"/>
    <w:rsid w:val="001E6585"/>
    <w:rsid w:val="001E68E2"/>
    <w:rsid w:val="001E7E3A"/>
    <w:rsid w:val="001F059F"/>
    <w:rsid w:val="001F0890"/>
    <w:rsid w:val="001F15E2"/>
    <w:rsid w:val="001F1CAF"/>
    <w:rsid w:val="001F1D2C"/>
    <w:rsid w:val="001F1ED2"/>
    <w:rsid w:val="001F27A7"/>
    <w:rsid w:val="001F40DE"/>
    <w:rsid w:val="001F59B5"/>
    <w:rsid w:val="001F5D56"/>
    <w:rsid w:val="001F69CB"/>
    <w:rsid w:val="001F6B43"/>
    <w:rsid w:val="001F75C0"/>
    <w:rsid w:val="00200E51"/>
    <w:rsid w:val="00201FEC"/>
    <w:rsid w:val="00202105"/>
    <w:rsid w:val="00203DD5"/>
    <w:rsid w:val="0020665C"/>
    <w:rsid w:val="002077C3"/>
    <w:rsid w:val="002078A3"/>
    <w:rsid w:val="00210338"/>
    <w:rsid w:val="0021096F"/>
    <w:rsid w:val="00211FA4"/>
    <w:rsid w:val="002124DB"/>
    <w:rsid w:val="00215C2C"/>
    <w:rsid w:val="002172BA"/>
    <w:rsid w:val="00220DDC"/>
    <w:rsid w:val="002225E2"/>
    <w:rsid w:val="00222B28"/>
    <w:rsid w:val="00222F8F"/>
    <w:rsid w:val="002237E7"/>
    <w:rsid w:val="00226ABE"/>
    <w:rsid w:val="00230889"/>
    <w:rsid w:val="00232CCC"/>
    <w:rsid w:val="0023451B"/>
    <w:rsid w:val="00235E56"/>
    <w:rsid w:val="002363B3"/>
    <w:rsid w:val="002367F4"/>
    <w:rsid w:val="00237CF8"/>
    <w:rsid w:val="00237E0C"/>
    <w:rsid w:val="00240B5B"/>
    <w:rsid w:val="00240F4F"/>
    <w:rsid w:val="00241337"/>
    <w:rsid w:val="00244052"/>
    <w:rsid w:val="00244100"/>
    <w:rsid w:val="002444B7"/>
    <w:rsid w:val="00244FB2"/>
    <w:rsid w:val="00245F57"/>
    <w:rsid w:val="00247735"/>
    <w:rsid w:val="002502DE"/>
    <w:rsid w:val="002513E3"/>
    <w:rsid w:val="00251439"/>
    <w:rsid w:val="002519C0"/>
    <w:rsid w:val="002535F1"/>
    <w:rsid w:val="00253FF9"/>
    <w:rsid w:val="00256935"/>
    <w:rsid w:val="00256E2C"/>
    <w:rsid w:val="00257D88"/>
    <w:rsid w:val="00260390"/>
    <w:rsid w:val="0026197D"/>
    <w:rsid w:val="00261C83"/>
    <w:rsid w:val="0026259B"/>
    <w:rsid w:val="00266296"/>
    <w:rsid w:val="002662CD"/>
    <w:rsid w:val="00270B32"/>
    <w:rsid w:val="00271ECD"/>
    <w:rsid w:val="00271FB7"/>
    <w:rsid w:val="0027267D"/>
    <w:rsid w:val="00272A4A"/>
    <w:rsid w:val="00275680"/>
    <w:rsid w:val="002756FE"/>
    <w:rsid w:val="002766D4"/>
    <w:rsid w:val="00276AD6"/>
    <w:rsid w:val="00276AFA"/>
    <w:rsid w:val="00280BDE"/>
    <w:rsid w:val="0028157B"/>
    <w:rsid w:val="002826FC"/>
    <w:rsid w:val="00283B08"/>
    <w:rsid w:val="00284779"/>
    <w:rsid w:val="00284CF7"/>
    <w:rsid w:val="002858A9"/>
    <w:rsid w:val="002875B7"/>
    <w:rsid w:val="00287DDC"/>
    <w:rsid w:val="002903DC"/>
    <w:rsid w:val="00291378"/>
    <w:rsid w:val="00291F7F"/>
    <w:rsid w:val="0029259C"/>
    <w:rsid w:val="00292D4E"/>
    <w:rsid w:val="002940E5"/>
    <w:rsid w:val="00297003"/>
    <w:rsid w:val="00297566"/>
    <w:rsid w:val="002A0060"/>
    <w:rsid w:val="002A0966"/>
    <w:rsid w:val="002A0C2E"/>
    <w:rsid w:val="002A0FDE"/>
    <w:rsid w:val="002A25A8"/>
    <w:rsid w:val="002A316D"/>
    <w:rsid w:val="002A3D36"/>
    <w:rsid w:val="002A490E"/>
    <w:rsid w:val="002A5419"/>
    <w:rsid w:val="002A7901"/>
    <w:rsid w:val="002B0768"/>
    <w:rsid w:val="002B144A"/>
    <w:rsid w:val="002B3F84"/>
    <w:rsid w:val="002B475E"/>
    <w:rsid w:val="002B5768"/>
    <w:rsid w:val="002B6CE6"/>
    <w:rsid w:val="002B7531"/>
    <w:rsid w:val="002C05E8"/>
    <w:rsid w:val="002C15B7"/>
    <w:rsid w:val="002C4295"/>
    <w:rsid w:val="002C646F"/>
    <w:rsid w:val="002D0F11"/>
    <w:rsid w:val="002D1A80"/>
    <w:rsid w:val="002D39CA"/>
    <w:rsid w:val="002D489D"/>
    <w:rsid w:val="002D4A5C"/>
    <w:rsid w:val="002D5C6D"/>
    <w:rsid w:val="002D613E"/>
    <w:rsid w:val="002D677D"/>
    <w:rsid w:val="002D6D23"/>
    <w:rsid w:val="002E09DB"/>
    <w:rsid w:val="002E0C16"/>
    <w:rsid w:val="002E1101"/>
    <w:rsid w:val="002E1950"/>
    <w:rsid w:val="002E37D0"/>
    <w:rsid w:val="002E4040"/>
    <w:rsid w:val="002E457A"/>
    <w:rsid w:val="002E4C8C"/>
    <w:rsid w:val="002E4EE3"/>
    <w:rsid w:val="002E50D4"/>
    <w:rsid w:val="002E69EF"/>
    <w:rsid w:val="002E7F0D"/>
    <w:rsid w:val="002F15F7"/>
    <w:rsid w:val="002F1937"/>
    <w:rsid w:val="002F1B53"/>
    <w:rsid w:val="002F2710"/>
    <w:rsid w:val="002F328E"/>
    <w:rsid w:val="002F3493"/>
    <w:rsid w:val="002F3866"/>
    <w:rsid w:val="002F3AF2"/>
    <w:rsid w:val="002F3F02"/>
    <w:rsid w:val="002F3FD6"/>
    <w:rsid w:val="002F48D4"/>
    <w:rsid w:val="00300716"/>
    <w:rsid w:val="003009D3"/>
    <w:rsid w:val="00301352"/>
    <w:rsid w:val="00301666"/>
    <w:rsid w:val="00302F36"/>
    <w:rsid w:val="00303851"/>
    <w:rsid w:val="00303C31"/>
    <w:rsid w:val="00304763"/>
    <w:rsid w:val="00304C53"/>
    <w:rsid w:val="00305A54"/>
    <w:rsid w:val="00306C65"/>
    <w:rsid w:val="0031169D"/>
    <w:rsid w:val="003116E1"/>
    <w:rsid w:val="003118EA"/>
    <w:rsid w:val="00311D93"/>
    <w:rsid w:val="0031245F"/>
    <w:rsid w:val="00314565"/>
    <w:rsid w:val="00315569"/>
    <w:rsid w:val="00322394"/>
    <w:rsid w:val="00322AA9"/>
    <w:rsid w:val="00322F2B"/>
    <w:rsid w:val="0032380C"/>
    <w:rsid w:val="00323A7A"/>
    <w:rsid w:val="0032550D"/>
    <w:rsid w:val="003255DB"/>
    <w:rsid w:val="003261EB"/>
    <w:rsid w:val="003270E5"/>
    <w:rsid w:val="00327C2D"/>
    <w:rsid w:val="00327D27"/>
    <w:rsid w:val="00334C1C"/>
    <w:rsid w:val="00340233"/>
    <w:rsid w:val="00341590"/>
    <w:rsid w:val="00341920"/>
    <w:rsid w:val="00342120"/>
    <w:rsid w:val="0034295F"/>
    <w:rsid w:val="00343FA4"/>
    <w:rsid w:val="0034455A"/>
    <w:rsid w:val="00345C91"/>
    <w:rsid w:val="0035197A"/>
    <w:rsid w:val="00356422"/>
    <w:rsid w:val="003566B8"/>
    <w:rsid w:val="00357646"/>
    <w:rsid w:val="0035793F"/>
    <w:rsid w:val="00362F28"/>
    <w:rsid w:val="00364356"/>
    <w:rsid w:val="00364961"/>
    <w:rsid w:val="00366AF7"/>
    <w:rsid w:val="00372737"/>
    <w:rsid w:val="00372C5D"/>
    <w:rsid w:val="00373C73"/>
    <w:rsid w:val="0037421F"/>
    <w:rsid w:val="00374AE6"/>
    <w:rsid w:val="00374F25"/>
    <w:rsid w:val="0037581C"/>
    <w:rsid w:val="00375A86"/>
    <w:rsid w:val="0038045E"/>
    <w:rsid w:val="0038192B"/>
    <w:rsid w:val="00381FF6"/>
    <w:rsid w:val="00382630"/>
    <w:rsid w:val="00382DF4"/>
    <w:rsid w:val="00382EBD"/>
    <w:rsid w:val="0038352A"/>
    <w:rsid w:val="00386042"/>
    <w:rsid w:val="00386328"/>
    <w:rsid w:val="00387F9D"/>
    <w:rsid w:val="003947E9"/>
    <w:rsid w:val="0039595E"/>
    <w:rsid w:val="003962B2"/>
    <w:rsid w:val="003967D7"/>
    <w:rsid w:val="0039680D"/>
    <w:rsid w:val="003A03CB"/>
    <w:rsid w:val="003A0E52"/>
    <w:rsid w:val="003A24C8"/>
    <w:rsid w:val="003A50E7"/>
    <w:rsid w:val="003A51C1"/>
    <w:rsid w:val="003A51E3"/>
    <w:rsid w:val="003A586A"/>
    <w:rsid w:val="003A6AF0"/>
    <w:rsid w:val="003A70E7"/>
    <w:rsid w:val="003B09AE"/>
    <w:rsid w:val="003B20B3"/>
    <w:rsid w:val="003B4055"/>
    <w:rsid w:val="003B4C13"/>
    <w:rsid w:val="003B57B5"/>
    <w:rsid w:val="003B6D59"/>
    <w:rsid w:val="003B79BA"/>
    <w:rsid w:val="003C07A3"/>
    <w:rsid w:val="003C0E03"/>
    <w:rsid w:val="003C1A7F"/>
    <w:rsid w:val="003C1B56"/>
    <w:rsid w:val="003C339B"/>
    <w:rsid w:val="003C383B"/>
    <w:rsid w:val="003C4529"/>
    <w:rsid w:val="003C48D8"/>
    <w:rsid w:val="003C4BF1"/>
    <w:rsid w:val="003C61D2"/>
    <w:rsid w:val="003C6E0A"/>
    <w:rsid w:val="003C771A"/>
    <w:rsid w:val="003C7DE5"/>
    <w:rsid w:val="003D0C09"/>
    <w:rsid w:val="003D0D79"/>
    <w:rsid w:val="003D203B"/>
    <w:rsid w:val="003D4037"/>
    <w:rsid w:val="003D479D"/>
    <w:rsid w:val="003D5826"/>
    <w:rsid w:val="003D65F7"/>
    <w:rsid w:val="003D6AC0"/>
    <w:rsid w:val="003E0944"/>
    <w:rsid w:val="003E0AE9"/>
    <w:rsid w:val="003E1AB0"/>
    <w:rsid w:val="003E27E3"/>
    <w:rsid w:val="003E5925"/>
    <w:rsid w:val="003F48E7"/>
    <w:rsid w:val="003F4F75"/>
    <w:rsid w:val="003F50CF"/>
    <w:rsid w:val="003F7E45"/>
    <w:rsid w:val="00400453"/>
    <w:rsid w:val="004015F2"/>
    <w:rsid w:val="00404F46"/>
    <w:rsid w:val="004059B3"/>
    <w:rsid w:val="004060F3"/>
    <w:rsid w:val="00406C5F"/>
    <w:rsid w:val="004101CD"/>
    <w:rsid w:val="004111FC"/>
    <w:rsid w:val="0041126E"/>
    <w:rsid w:val="00413592"/>
    <w:rsid w:val="00413B68"/>
    <w:rsid w:val="00414005"/>
    <w:rsid w:val="00414F93"/>
    <w:rsid w:val="00415C09"/>
    <w:rsid w:val="00420614"/>
    <w:rsid w:val="00422477"/>
    <w:rsid w:val="00422D29"/>
    <w:rsid w:val="00424274"/>
    <w:rsid w:val="00425257"/>
    <w:rsid w:val="00426E15"/>
    <w:rsid w:val="0043054B"/>
    <w:rsid w:val="00431AFC"/>
    <w:rsid w:val="00432103"/>
    <w:rsid w:val="0043299D"/>
    <w:rsid w:val="00432F1E"/>
    <w:rsid w:val="00432F5C"/>
    <w:rsid w:val="00433077"/>
    <w:rsid w:val="004341AD"/>
    <w:rsid w:val="0043493F"/>
    <w:rsid w:val="00436373"/>
    <w:rsid w:val="004447CC"/>
    <w:rsid w:val="0044573F"/>
    <w:rsid w:val="0044594F"/>
    <w:rsid w:val="00445D6F"/>
    <w:rsid w:val="0044610E"/>
    <w:rsid w:val="004476F9"/>
    <w:rsid w:val="004508C8"/>
    <w:rsid w:val="00455730"/>
    <w:rsid w:val="004602E2"/>
    <w:rsid w:val="0046070D"/>
    <w:rsid w:val="004618CE"/>
    <w:rsid w:val="004624CA"/>
    <w:rsid w:val="004637CC"/>
    <w:rsid w:val="004637D2"/>
    <w:rsid w:val="004649D4"/>
    <w:rsid w:val="00465950"/>
    <w:rsid w:val="00466049"/>
    <w:rsid w:val="00472259"/>
    <w:rsid w:val="00475374"/>
    <w:rsid w:val="00475A5D"/>
    <w:rsid w:val="00475BD6"/>
    <w:rsid w:val="004764F4"/>
    <w:rsid w:val="00476B58"/>
    <w:rsid w:val="00477114"/>
    <w:rsid w:val="00477592"/>
    <w:rsid w:val="00482539"/>
    <w:rsid w:val="00482B47"/>
    <w:rsid w:val="00482CAC"/>
    <w:rsid w:val="004838E0"/>
    <w:rsid w:val="00483EF6"/>
    <w:rsid w:val="00484080"/>
    <w:rsid w:val="00487906"/>
    <w:rsid w:val="00491009"/>
    <w:rsid w:val="00491C96"/>
    <w:rsid w:val="00493D83"/>
    <w:rsid w:val="004955D5"/>
    <w:rsid w:val="004977C7"/>
    <w:rsid w:val="004A1778"/>
    <w:rsid w:val="004A3040"/>
    <w:rsid w:val="004A36DE"/>
    <w:rsid w:val="004A60A1"/>
    <w:rsid w:val="004B0DB4"/>
    <w:rsid w:val="004B1457"/>
    <w:rsid w:val="004B2955"/>
    <w:rsid w:val="004B2EBC"/>
    <w:rsid w:val="004B46C0"/>
    <w:rsid w:val="004B487C"/>
    <w:rsid w:val="004B5AA3"/>
    <w:rsid w:val="004B60DC"/>
    <w:rsid w:val="004B668D"/>
    <w:rsid w:val="004C2174"/>
    <w:rsid w:val="004C2759"/>
    <w:rsid w:val="004C6401"/>
    <w:rsid w:val="004D099F"/>
    <w:rsid w:val="004D0E3A"/>
    <w:rsid w:val="004D3E0B"/>
    <w:rsid w:val="004D42DE"/>
    <w:rsid w:val="004D4C52"/>
    <w:rsid w:val="004D4D18"/>
    <w:rsid w:val="004D59BD"/>
    <w:rsid w:val="004D7E64"/>
    <w:rsid w:val="004D7F9B"/>
    <w:rsid w:val="004E017F"/>
    <w:rsid w:val="004E0C36"/>
    <w:rsid w:val="004E16BA"/>
    <w:rsid w:val="004E216C"/>
    <w:rsid w:val="004E22E7"/>
    <w:rsid w:val="004E2F6F"/>
    <w:rsid w:val="004E409F"/>
    <w:rsid w:val="004E4483"/>
    <w:rsid w:val="004E6022"/>
    <w:rsid w:val="004E633E"/>
    <w:rsid w:val="004F18A6"/>
    <w:rsid w:val="004F1DDC"/>
    <w:rsid w:val="004F43FD"/>
    <w:rsid w:val="004F625A"/>
    <w:rsid w:val="004F6485"/>
    <w:rsid w:val="004F6A4D"/>
    <w:rsid w:val="00503231"/>
    <w:rsid w:val="0050493B"/>
    <w:rsid w:val="00504BFD"/>
    <w:rsid w:val="005077CC"/>
    <w:rsid w:val="00507E88"/>
    <w:rsid w:val="00510188"/>
    <w:rsid w:val="005103A6"/>
    <w:rsid w:val="0051056A"/>
    <w:rsid w:val="00511485"/>
    <w:rsid w:val="005116FB"/>
    <w:rsid w:val="00512E47"/>
    <w:rsid w:val="00513CF1"/>
    <w:rsid w:val="00513CF6"/>
    <w:rsid w:val="005167C4"/>
    <w:rsid w:val="005206DF"/>
    <w:rsid w:val="0052375C"/>
    <w:rsid w:val="00524979"/>
    <w:rsid w:val="00525A59"/>
    <w:rsid w:val="00525AD6"/>
    <w:rsid w:val="0052618B"/>
    <w:rsid w:val="005265C7"/>
    <w:rsid w:val="005268F5"/>
    <w:rsid w:val="00527993"/>
    <w:rsid w:val="00530C6E"/>
    <w:rsid w:val="00530F33"/>
    <w:rsid w:val="00533D82"/>
    <w:rsid w:val="00534087"/>
    <w:rsid w:val="0053578E"/>
    <w:rsid w:val="005361B5"/>
    <w:rsid w:val="005363AE"/>
    <w:rsid w:val="00536B59"/>
    <w:rsid w:val="00537814"/>
    <w:rsid w:val="0054015B"/>
    <w:rsid w:val="00540CB7"/>
    <w:rsid w:val="00540D75"/>
    <w:rsid w:val="005410FA"/>
    <w:rsid w:val="0054134A"/>
    <w:rsid w:val="005425D0"/>
    <w:rsid w:val="005426B8"/>
    <w:rsid w:val="005444EE"/>
    <w:rsid w:val="00547273"/>
    <w:rsid w:val="00553199"/>
    <w:rsid w:val="005538DF"/>
    <w:rsid w:val="00553935"/>
    <w:rsid w:val="00554703"/>
    <w:rsid w:val="0055551C"/>
    <w:rsid w:val="0055610A"/>
    <w:rsid w:val="00557B2A"/>
    <w:rsid w:val="005600D4"/>
    <w:rsid w:val="005608CA"/>
    <w:rsid w:val="00563C2F"/>
    <w:rsid w:val="00565370"/>
    <w:rsid w:val="0056602F"/>
    <w:rsid w:val="0056610A"/>
    <w:rsid w:val="00566BDC"/>
    <w:rsid w:val="005673F2"/>
    <w:rsid w:val="0056750B"/>
    <w:rsid w:val="0057013E"/>
    <w:rsid w:val="005703FC"/>
    <w:rsid w:val="00570A87"/>
    <w:rsid w:val="00570BDC"/>
    <w:rsid w:val="00572803"/>
    <w:rsid w:val="005738D7"/>
    <w:rsid w:val="005739E4"/>
    <w:rsid w:val="00574C7C"/>
    <w:rsid w:val="005773F1"/>
    <w:rsid w:val="00577538"/>
    <w:rsid w:val="00580ACC"/>
    <w:rsid w:val="00583F6F"/>
    <w:rsid w:val="005840EC"/>
    <w:rsid w:val="005873AE"/>
    <w:rsid w:val="00590FF3"/>
    <w:rsid w:val="005911A9"/>
    <w:rsid w:val="00592439"/>
    <w:rsid w:val="005924A7"/>
    <w:rsid w:val="00592A1B"/>
    <w:rsid w:val="00592C64"/>
    <w:rsid w:val="00596338"/>
    <w:rsid w:val="0059735A"/>
    <w:rsid w:val="005A0825"/>
    <w:rsid w:val="005A1E13"/>
    <w:rsid w:val="005A2D97"/>
    <w:rsid w:val="005A31A5"/>
    <w:rsid w:val="005A3ECE"/>
    <w:rsid w:val="005A461D"/>
    <w:rsid w:val="005A583A"/>
    <w:rsid w:val="005A6125"/>
    <w:rsid w:val="005A6BA4"/>
    <w:rsid w:val="005A7269"/>
    <w:rsid w:val="005A73E6"/>
    <w:rsid w:val="005A7DDA"/>
    <w:rsid w:val="005B1F2D"/>
    <w:rsid w:val="005B2530"/>
    <w:rsid w:val="005B3949"/>
    <w:rsid w:val="005B3E5F"/>
    <w:rsid w:val="005B3FF0"/>
    <w:rsid w:val="005B4CFB"/>
    <w:rsid w:val="005B4F85"/>
    <w:rsid w:val="005B6614"/>
    <w:rsid w:val="005B7873"/>
    <w:rsid w:val="005B78B2"/>
    <w:rsid w:val="005B7CD4"/>
    <w:rsid w:val="005C0953"/>
    <w:rsid w:val="005C4732"/>
    <w:rsid w:val="005C47A9"/>
    <w:rsid w:val="005C4847"/>
    <w:rsid w:val="005C5AD3"/>
    <w:rsid w:val="005D020C"/>
    <w:rsid w:val="005D04D1"/>
    <w:rsid w:val="005D09DE"/>
    <w:rsid w:val="005D2CB6"/>
    <w:rsid w:val="005D397A"/>
    <w:rsid w:val="005D526C"/>
    <w:rsid w:val="005D5536"/>
    <w:rsid w:val="005D57C2"/>
    <w:rsid w:val="005D6CE2"/>
    <w:rsid w:val="005E09A8"/>
    <w:rsid w:val="005E2D79"/>
    <w:rsid w:val="005E39B3"/>
    <w:rsid w:val="005F00CE"/>
    <w:rsid w:val="005F361D"/>
    <w:rsid w:val="005F413B"/>
    <w:rsid w:val="005F4759"/>
    <w:rsid w:val="005F517F"/>
    <w:rsid w:val="005F5D7E"/>
    <w:rsid w:val="00600C3B"/>
    <w:rsid w:val="00600CE9"/>
    <w:rsid w:val="00600F95"/>
    <w:rsid w:val="0060384B"/>
    <w:rsid w:val="00603B67"/>
    <w:rsid w:val="00603E0A"/>
    <w:rsid w:val="0060461D"/>
    <w:rsid w:val="00604E03"/>
    <w:rsid w:val="00606A3A"/>
    <w:rsid w:val="00607669"/>
    <w:rsid w:val="006105A8"/>
    <w:rsid w:val="00611043"/>
    <w:rsid w:val="00611F5B"/>
    <w:rsid w:val="00612B70"/>
    <w:rsid w:val="00613588"/>
    <w:rsid w:val="006149F5"/>
    <w:rsid w:val="006156A3"/>
    <w:rsid w:val="00615D4F"/>
    <w:rsid w:val="00615FA5"/>
    <w:rsid w:val="006161E9"/>
    <w:rsid w:val="00616FFE"/>
    <w:rsid w:val="00621C48"/>
    <w:rsid w:val="00622F1C"/>
    <w:rsid w:val="006232EC"/>
    <w:rsid w:val="00624619"/>
    <w:rsid w:val="00625803"/>
    <w:rsid w:val="00631E15"/>
    <w:rsid w:val="00633CF5"/>
    <w:rsid w:val="006370AE"/>
    <w:rsid w:val="00637D3E"/>
    <w:rsid w:val="00640034"/>
    <w:rsid w:val="0064098E"/>
    <w:rsid w:val="0064343A"/>
    <w:rsid w:val="0064374B"/>
    <w:rsid w:val="0064377C"/>
    <w:rsid w:val="00644181"/>
    <w:rsid w:val="00646581"/>
    <w:rsid w:val="00646D06"/>
    <w:rsid w:val="006475E6"/>
    <w:rsid w:val="00647C38"/>
    <w:rsid w:val="006511F3"/>
    <w:rsid w:val="006534D3"/>
    <w:rsid w:val="006539F0"/>
    <w:rsid w:val="00657C28"/>
    <w:rsid w:val="00661208"/>
    <w:rsid w:val="00665DF2"/>
    <w:rsid w:val="00666034"/>
    <w:rsid w:val="00666A5B"/>
    <w:rsid w:val="006677B5"/>
    <w:rsid w:val="00673B1A"/>
    <w:rsid w:val="006745A7"/>
    <w:rsid w:val="00674610"/>
    <w:rsid w:val="00676B77"/>
    <w:rsid w:val="00676BD9"/>
    <w:rsid w:val="00677991"/>
    <w:rsid w:val="00680451"/>
    <w:rsid w:val="0068072B"/>
    <w:rsid w:val="006813C5"/>
    <w:rsid w:val="0068637F"/>
    <w:rsid w:val="006907D2"/>
    <w:rsid w:val="00690B27"/>
    <w:rsid w:val="0069165D"/>
    <w:rsid w:val="006922FE"/>
    <w:rsid w:val="00692C82"/>
    <w:rsid w:val="00694261"/>
    <w:rsid w:val="006942A8"/>
    <w:rsid w:val="0069449C"/>
    <w:rsid w:val="006944A4"/>
    <w:rsid w:val="00694850"/>
    <w:rsid w:val="00695574"/>
    <w:rsid w:val="00695575"/>
    <w:rsid w:val="006A2A49"/>
    <w:rsid w:val="006A2B56"/>
    <w:rsid w:val="006A2D9C"/>
    <w:rsid w:val="006A3B41"/>
    <w:rsid w:val="006A4581"/>
    <w:rsid w:val="006A460E"/>
    <w:rsid w:val="006A67B9"/>
    <w:rsid w:val="006A6B97"/>
    <w:rsid w:val="006B0D6C"/>
    <w:rsid w:val="006B0EFA"/>
    <w:rsid w:val="006B352F"/>
    <w:rsid w:val="006B3B71"/>
    <w:rsid w:val="006B4AE7"/>
    <w:rsid w:val="006B57DE"/>
    <w:rsid w:val="006B6099"/>
    <w:rsid w:val="006B6619"/>
    <w:rsid w:val="006B6726"/>
    <w:rsid w:val="006B675A"/>
    <w:rsid w:val="006B776A"/>
    <w:rsid w:val="006C0910"/>
    <w:rsid w:val="006C0D37"/>
    <w:rsid w:val="006C44B3"/>
    <w:rsid w:val="006C46CC"/>
    <w:rsid w:val="006C5404"/>
    <w:rsid w:val="006C58BA"/>
    <w:rsid w:val="006C61DA"/>
    <w:rsid w:val="006C7ABA"/>
    <w:rsid w:val="006C7E70"/>
    <w:rsid w:val="006D00BC"/>
    <w:rsid w:val="006D2B23"/>
    <w:rsid w:val="006D5D34"/>
    <w:rsid w:val="006D65E2"/>
    <w:rsid w:val="006D6AA0"/>
    <w:rsid w:val="006D73D8"/>
    <w:rsid w:val="006E069C"/>
    <w:rsid w:val="006E462A"/>
    <w:rsid w:val="006E59A9"/>
    <w:rsid w:val="006E5CE3"/>
    <w:rsid w:val="006F15C5"/>
    <w:rsid w:val="006F1F51"/>
    <w:rsid w:val="006F3159"/>
    <w:rsid w:val="006F58B5"/>
    <w:rsid w:val="006F5AB2"/>
    <w:rsid w:val="006F6805"/>
    <w:rsid w:val="006F6FBC"/>
    <w:rsid w:val="006F731A"/>
    <w:rsid w:val="006F7A62"/>
    <w:rsid w:val="006F7C37"/>
    <w:rsid w:val="007008F5"/>
    <w:rsid w:val="00700AD0"/>
    <w:rsid w:val="007012F6"/>
    <w:rsid w:val="00701659"/>
    <w:rsid w:val="00701E4C"/>
    <w:rsid w:val="00701FE8"/>
    <w:rsid w:val="007041B9"/>
    <w:rsid w:val="00705225"/>
    <w:rsid w:val="007060E7"/>
    <w:rsid w:val="00707D72"/>
    <w:rsid w:val="00710576"/>
    <w:rsid w:val="00710CD9"/>
    <w:rsid w:val="00711138"/>
    <w:rsid w:val="007124CB"/>
    <w:rsid w:val="00712BCB"/>
    <w:rsid w:val="007134C2"/>
    <w:rsid w:val="007149B9"/>
    <w:rsid w:val="0071597D"/>
    <w:rsid w:val="00715AA5"/>
    <w:rsid w:val="00715DEB"/>
    <w:rsid w:val="007171BD"/>
    <w:rsid w:val="007172AD"/>
    <w:rsid w:val="00720324"/>
    <w:rsid w:val="007204CB"/>
    <w:rsid w:val="0072091E"/>
    <w:rsid w:val="00725FE3"/>
    <w:rsid w:val="00727EAE"/>
    <w:rsid w:val="007302FA"/>
    <w:rsid w:val="007306F9"/>
    <w:rsid w:val="00731E9A"/>
    <w:rsid w:val="0073228F"/>
    <w:rsid w:val="007323AA"/>
    <w:rsid w:val="00733594"/>
    <w:rsid w:val="00736182"/>
    <w:rsid w:val="00737C1E"/>
    <w:rsid w:val="007406F3"/>
    <w:rsid w:val="0074426F"/>
    <w:rsid w:val="007443DE"/>
    <w:rsid w:val="00745097"/>
    <w:rsid w:val="007455E0"/>
    <w:rsid w:val="007475A0"/>
    <w:rsid w:val="00747881"/>
    <w:rsid w:val="00752DEB"/>
    <w:rsid w:val="00753F7C"/>
    <w:rsid w:val="0075533E"/>
    <w:rsid w:val="007555B6"/>
    <w:rsid w:val="0075620A"/>
    <w:rsid w:val="00756AB3"/>
    <w:rsid w:val="00763981"/>
    <w:rsid w:val="00766847"/>
    <w:rsid w:val="007670D6"/>
    <w:rsid w:val="00772435"/>
    <w:rsid w:val="007727FD"/>
    <w:rsid w:val="00773B05"/>
    <w:rsid w:val="00774380"/>
    <w:rsid w:val="007753C9"/>
    <w:rsid w:val="00775436"/>
    <w:rsid w:val="00775B5E"/>
    <w:rsid w:val="00775FB6"/>
    <w:rsid w:val="00776CA3"/>
    <w:rsid w:val="0078408C"/>
    <w:rsid w:val="00786C9C"/>
    <w:rsid w:val="00786F4B"/>
    <w:rsid w:val="00790D3B"/>
    <w:rsid w:val="007910A6"/>
    <w:rsid w:val="00791D8A"/>
    <w:rsid w:val="00793C50"/>
    <w:rsid w:val="00793FF1"/>
    <w:rsid w:val="00794DAF"/>
    <w:rsid w:val="00795B7B"/>
    <w:rsid w:val="00796900"/>
    <w:rsid w:val="00796D09"/>
    <w:rsid w:val="007976C0"/>
    <w:rsid w:val="007A0C30"/>
    <w:rsid w:val="007A0EA2"/>
    <w:rsid w:val="007A3496"/>
    <w:rsid w:val="007A389F"/>
    <w:rsid w:val="007A39E7"/>
    <w:rsid w:val="007A3A80"/>
    <w:rsid w:val="007A4D1D"/>
    <w:rsid w:val="007A4EC7"/>
    <w:rsid w:val="007A6469"/>
    <w:rsid w:val="007A6729"/>
    <w:rsid w:val="007A71B7"/>
    <w:rsid w:val="007A73EC"/>
    <w:rsid w:val="007A7D0F"/>
    <w:rsid w:val="007A7F57"/>
    <w:rsid w:val="007B036B"/>
    <w:rsid w:val="007B04AE"/>
    <w:rsid w:val="007B0E9D"/>
    <w:rsid w:val="007B18C1"/>
    <w:rsid w:val="007B192D"/>
    <w:rsid w:val="007B24AF"/>
    <w:rsid w:val="007B2E90"/>
    <w:rsid w:val="007B4ADD"/>
    <w:rsid w:val="007B5139"/>
    <w:rsid w:val="007B5476"/>
    <w:rsid w:val="007B55F7"/>
    <w:rsid w:val="007B5BA5"/>
    <w:rsid w:val="007B5C8D"/>
    <w:rsid w:val="007B7242"/>
    <w:rsid w:val="007B76C1"/>
    <w:rsid w:val="007C1644"/>
    <w:rsid w:val="007C16F9"/>
    <w:rsid w:val="007C2FED"/>
    <w:rsid w:val="007C301C"/>
    <w:rsid w:val="007C56A7"/>
    <w:rsid w:val="007C5BC6"/>
    <w:rsid w:val="007C6470"/>
    <w:rsid w:val="007C74D4"/>
    <w:rsid w:val="007C7C50"/>
    <w:rsid w:val="007D2E8D"/>
    <w:rsid w:val="007D3CCC"/>
    <w:rsid w:val="007D4012"/>
    <w:rsid w:val="007D490C"/>
    <w:rsid w:val="007D526A"/>
    <w:rsid w:val="007D554E"/>
    <w:rsid w:val="007D5E78"/>
    <w:rsid w:val="007D667F"/>
    <w:rsid w:val="007D6D0B"/>
    <w:rsid w:val="007D78EC"/>
    <w:rsid w:val="007E0576"/>
    <w:rsid w:val="007E118E"/>
    <w:rsid w:val="007E2665"/>
    <w:rsid w:val="007E377B"/>
    <w:rsid w:val="007E63EF"/>
    <w:rsid w:val="007E728E"/>
    <w:rsid w:val="007E7F99"/>
    <w:rsid w:val="007F05A6"/>
    <w:rsid w:val="007F06C6"/>
    <w:rsid w:val="007F0907"/>
    <w:rsid w:val="007F0A84"/>
    <w:rsid w:val="007F0F42"/>
    <w:rsid w:val="007F158F"/>
    <w:rsid w:val="007F2929"/>
    <w:rsid w:val="007F7BB5"/>
    <w:rsid w:val="00800284"/>
    <w:rsid w:val="008003F9"/>
    <w:rsid w:val="00803723"/>
    <w:rsid w:val="0080397A"/>
    <w:rsid w:val="008041F9"/>
    <w:rsid w:val="00805A1F"/>
    <w:rsid w:val="00806438"/>
    <w:rsid w:val="008076BF"/>
    <w:rsid w:val="00807745"/>
    <w:rsid w:val="00810033"/>
    <w:rsid w:val="008163F7"/>
    <w:rsid w:val="00816FD9"/>
    <w:rsid w:val="008174A9"/>
    <w:rsid w:val="00817A85"/>
    <w:rsid w:val="00817F46"/>
    <w:rsid w:val="0082149E"/>
    <w:rsid w:val="00821D1F"/>
    <w:rsid w:val="008224EB"/>
    <w:rsid w:val="0082267F"/>
    <w:rsid w:val="00823080"/>
    <w:rsid w:val="00824D5B"/>
    <w:rsid w:val="00824D7A"/>
    <w:rsid w:val="00825367"/>
    <w:rsid w:val="00825BBA"/>
    <w:rsid w:val="00826B4F"/>
    <w:rsid w:val="00826E98"/>
    <w:rsid w:val="00830FE4"/>
    <w:rsid w:val="008311B6"/>
    <w:rsid w:val="008316BC"/>
    <w:rsid w:val="008344B1"/>
    <w:rsid w:val="0083529C"/>
    <w:rsid w:val="008354C1"/>
    <w:rsid w:val="008360BB"/>
    <w:rsid w:val="0083737C"/>
    <w:rsid w:val="00837A65"/>
    <w:rsid w:val="00840227"/>
    <w:rsid w:val="0084033E"/>
    <w:rsid w:val="0084361A"/>
    <w:rsid w:val="008450B2"/>
    <w:rsid w:val="00845BD3"/>
    <w:rsid w:val="0084764E"/>
    <w:rsid w:val="00851EDC"/>
    <w:rsid w:val="00853502"/>
    <w:rsid w:val="00854225"/>
    <w:rsid w:val="00854908"/>
    <w:rsid w:val="008557B2"/>
    <w:rsid w:val="0085612A"/>
    <w:rsid w:val="00856679"/>
    <w:rsid w:val="00857515"/>
    <w:rsid w:val="00860412"/>
    <w:rsid w:val="008614E2"/>
    <w:rsid w:val="0086219D"/>
    <w:rsid w:val="00863A89"/>
    <w:rsid w:val="00863EAB"/>
    <w:rsid w:val="00865045"/>
    <w:rsid w:val="00866826"/>
    <w:rsid w:val="00867A1A"/>
    <w:rsid w:val="00870602"/>
    <w:rsid w:val="00871590"/>
    <w:rsid w:val="00872589"/>
    <w:rsid w:val="00875500"/>
    <w:rsid w:val="00876284"/>
    <w:rsid w:val="008765DB"/>
    <w:rsid w:val="00876B34"/>
    <w:rsid w:val="00876C37"/>
    <w:rsid w:val="008802D5"/>
    <w:rsid w:val="00882342"/>
    <w:rsid w:val="00882A0A"/>
    <w:rsid w:val="008830EF"/>
    <w:rsid w:val="0088494E"/>
    <w:rsid w:val="00886540"/>
    <w:rsid w:val="00886638"/>
    <w:rsid w:val="00886893"/>
    <w:rsid w:val="00887297"/>
    <w:rsid w:val="00891A73"/>
    <w:rsid w:val="00892F21"/>
    <w:rsid w:val="008943C8"/>
    <w:rsid w:val="0089469B"/>
    <w:rsid w:val="00895B20"/>
    <w:rsid w:val="008965F4"/>
    <w:rsid w:val="008A19EC"/>
    <w:rsid w:val="008A1EB2"/>
    <w:rsid w:val="008A29BF"/>
    <w:rsid w:val="008A2C0E"/>
    <w:rsid w:val="008B0B53"/>
    <w:rsid w:val="008B0D0D"/>
    <w:rsid w:val="008B1AFB"/>
    <w:rsid w:val="008B2E8A"/>
    <w:rsid w:val="008B38E2"/>
    <w:rsid w:val="008B5551"/>
    <w:rsid w:val="008B6718"/>
    <w:rsid w:val="008B6D6C"/>
    <w:rsid w:val="008B6F5A"/>
    <w:rsid w:val="008B6FD8"/>
    <w:rsid w:val="008B7FA9"/>
    <w:rsid w:val="008C1B4A"/>
    <w:rsid w:val="008C305E"/>
    <w:rsid w:val="008C3DEA"/>
    <w:rsid w:val="008D1021"/>
    <w:rsid w:val="008D1E06"/>
    <w:rsid w:val="008D2723"/>
    <w:rsid w:val="008D392B"/>
    <w:rsid w:val="008D3AE2"/>
    <w:rsid w:val="008D4D93"/>
    <w:rsid w:val="008D58F7"/>
    <w:rsid w:val="008D6022"/>
    <w:rsid w:val="008D643B"/>
    <w:rsid w:val="008D7D19"/>
    <w:rsid w:val="008E2ACF"/>
    <w:rsid w:val="008E3884"/>
    <w:rsid w:val="008E42A8"/>
    <w:rsid w:val="008E466A"/>
    <w:rsid w:val="008E4B4B"/>
    <w:rsid w:val="008E6646"/>
    <w:rsid w:val="008E79FC"/>
    <w:rsid w:val="008F17F9"/>
    <w:rsid w:val="008F1E2B"/>
    <w:rsid w:val="008F2C80"/>
    <w:rsid w:val="008F2EB6"/>
    <w:rsid w:val="008F37BB"/>
    <w:rsid w:val="008F3B38"/>
    <w:rsid w:val="008F53F9"/>
    <w:rsid w:val="008F5F4C"/>
    <w:rsid w:val="009001A4"/>
    <w:rsid w:val="009007B4"/>
    <w:rsid w:val="00900CCA"/>
    <w:rsid w:val="00902230"/>
    <w:rsid w:val="009022C7"/>
    <w:rsid w:val="009023C7"/>
    <w:rsid w:val="00902BDA"/>
    <w:rsid w:val="00902EE0"/>
    <w:rsid w:val="00903766"/>
    <w:rsid w:val="00903ACF"/>
    <w:rsid w:val="00903E74"/>
    <w:rsid w:val="009071C4"/>
    <w:rsid w:val="009147CE"/>
    <w:rsid w:val="0091540D"/>
    <w:rsid w:val="00915CD5"/>
    <w:rsid w:val="009168F5"/>
    <w:rsid w:val="00921441"/>
    <w:rsid w:val="00922B65"/>
    <w:rsid w:val="00924009"/>
    <w:rsid w:val="00924254"/>
    <w:rsid w:val="00924527"/>
    <w:rsid w:val="009258D6"/>
    <w:rsid w:val="00926018"/>
    <w:rsid w:val="00926931"/>
    <w:rsid w:val="0092752E"/>
    <w:rsid w:val="00927CBF"/>
    <w:rsid w:val="00930F22"/>
    <w:rsid w:val="00931124"/>
    <w:rsid w:val="00931BB0"/>
    <w:rsid w:val="00933265"/>
    <w:rsid w:val="00935337"/>
    <w:rsid w:val="00940746"/>
    <w:rsid w:val="00940CAD"/>
    <w:rsid w:val="009419C0"/>
    <w:rsid w:val="00941BA5"/>
    <w:rsid w:val="00942018"/>
    <w:rsid w:val="00945864"/>
    <w:rsid w:val="009466B6"/>
    <w:rsid w:val="00947066"/>
    <w:rsid w:val="009508D0"/>
    <w:rsid w:val="00950A53"/>
    <w:rsid w:val="00952269"/>
    <w:rsid w:val="0095278D"/>
    <w:rsid w:val="00952DCE"/>
    <w:rsid w:val="00953BD6"/>
    <w:rsid w:val="00954956"/>
    <w:rsid w:val="00955441"/>
    <w:rsid w:val="00955535"/>
    <w:rsid w:val="00955D2B"/>
    <w:rsid w:val="00955FC3"/>
    <w:rsid w:val="00956F4C"/>
    <w:rsid w:val="009572A3"/>
    <w:rsid w:val="0096127B"/>
    <w:rsid w:val="00963A40"/>
    <w:rsid w:val="00966564"/>
    <w:rsid w:val="0096677A"/>
    <w:rsid w:val="00967A39"/>
    <w:rsid w:val="009704B3"/>
    <w:rsid w:val="00970B11"/>
    <w:rsid w:val="00971695"/>
    <w:rsid w:val="00972A4F"/>
    <w:rsid w:val="0097347A"/>
    <w:rsid w:val="009747F5"/>
    <w:rsid w:val="0097480F"/>
    <w:rsid w:val="009753CD"/>
    <w:rsid w:val="00975730"/>
    <w:rsid w:val="009775DE"/>
    <w:rsid w:val="00983403"/>
    <w:rsid w:val="00983AD5"/>
    <w:rsid w:val="0098405F"/>
    <w:rsid w:val="00987DD9"/>
    <w:rsid w:val="00990D37"/>
    <w:rsid w:val="00990EC4"/>
    <w:rsid w:val="009918B3"/>
    <w:rsid w:val="00991931"/>
    <w:rsid w:val="009929E3"/>
    <w:rsid w:val="00992AD0"/>
    <w:rsid w:val="00992C9F"/>
    <w:rsid w:val="00994EBB"/>
    <w:rsid w:val="00994F73"/>
    <w:rsid w:val="009954EE"/>
    <w:rsid w:val="00995B42"/>
    <w:rsid w:val="0099744F"/>
    <w:rsid w:val="009A0D9A"/>
    <w:rsid w:val="009A1926"/>
    <w:rsid w:val="009A2A78"/>
    <w:rsid w:val="009A2CC5"/>
    <w:rsid w:val="009A3036"/>
    <w:rsid w:val="009A38CF"/>
    <w:rsid w:val="009A3A4B"/>
    <w:rsid w:val="009A4A67"/>
    <w:rsid w:val="009A55E1"/>
    <w:rsid w:val="009A586C"/>
    <w:rsid w:val="009A73EE"/>
    <w:rsid w:val="009A7772"/>
    <w:rsid w:val="009A7E41"/>
    <w:rsid w:val="009A7F36"/>
    <w:rsid w:val="009B03AC"/>
    <w:rsid w:val="009B11F1"/>
    <w:rsid w:val="009B297F"/>
    <w:rsid w:val="009B3877"/>
    <w:rsid w:val="009B3D90"/>
    <w:rsid w:val="009B5196"/>
    <w:rsid w:val="009B67B8"/>
    <w:rsid w:val="009B7FFB"/>
    <w:rsid w:val="009C0A4D"/>
    <w:rsid w:val="009C1AC2"/>
    <w:rsid w:val="009C3857"/>
    <w:rsid w:val="009C68C4"/>
    <w:rsid w:val="009D10BC"/>
    <w:rsid w:val="009D10C0"/>
    <w:rsid w:val="009D2740"/>
    <w:rsid w:val="009D27EF"/>
    <w:rsid w:val="009D2DD8"/>
    <w:rsid w:val="009D335C"/>
    <w:rsid w:val="009D40BE"/>
    <w:rsid w:val="009D46DC"/>
    <w:rsid w:val="009D4E0D"/>
    <w:rsid w:val="009D67C8"/>
    <w:rsid w:val="009D6F24"/>
    <w:rsid w:val="009D6F62"/>
    <w:rsid w:val="009D7F9A"/>
    <w:rsid w:val="009E1A4F"/>
    <w:rsid w:val="009E1A6C"/>
    <w:rsid w:val="009E1F0D"/>
    <w:rsid w:val="009E1FF2"/>
    <w:rsid w:val="009E4508"/>
    <w:rsid w:val="009E4D95"/>
    <w:rsid w:val="009E567C"/>
    <w:rsid w:val="009E74D6"/>
    <w:rsid w:val="009E78CA"/>
    <w:rsid w:val="009E7D06"/>
    <w:rsid w:val="009F0D1F"/>
    <w:rsid w:val="009F10D3"/>
    <w:rsid w:val="009F1192"/>
    <w:rsid w:val="009F1631"/>
    <w:rsid w:val="009F17D7"/>
    <w:rsid w:val="009F3063"/>
    <w:rsid w:val="009F3B05"/>
    <w:rsid w:val="009F3C74"/>
    <w:rsid w:val="009F53A2"/>
    <w:rsid w:val="00A01B9A"/>
    <w:rsid w:val="00A01BDE"/>
    <w:rsid w:val="00A0345B"/>
    <w:rsid w:val="00A0358C"/>
    <w:rsid w:val="00A03E76"/>
    <w:rsid w:val="00A04107"/>
    <w:rsid w:val="00A04D45"/>
    <w:rsid w:val="00A04F1D"/>
    <w:rsid w:val="00A0511D"/>
    <w:rsid w:val="00A113CD"/>
    <w:rsid w:val="00A119F1"/>
    <w:rsid w:val="00A123FF"/>
    <w:rsid w:val="00A1268E"/>
    <w:rsid w:val="00A14E5B"/>
    <w:rsid w:val="00A15ECF"/>
    <w:rsid w:val="00A16A5C"/>
    <w:rsid w:val="00A17725"/>
    <w:rsid w:val="00A17ACF"/>
    <w:rsid w:val="00A20205"/>
    <w:rsid w:val="00A20285"/>
    <w:rsid w:val="00A21CD1"/>
    <w:rsid w:val="00A248F7"/>
    <w:rsid w:val="00A25FF9"/>
    <w:rsid w:val="00A2688E"/>
    <w:rsid w:val="00A27E84"/>
    <w:rsid w:val="00A30715"/>
    <w:rsid w:val="00A307B4"/>
    <w:rsid w:val="00A307C1"/>
    <w:rsid w:val="00A31BC1"/>
    <w:rsid w:val="00A323BF"/>
    <w:rsid w:val="00A34495"/>
    <w:rsid w:val="00A349CD"/>
    <w:rsid w:val="00A35B20"/>
    <w:rsid w:val="00A371D9"/>
    <w:rsid w:val="00A40816"/>
    <w:rsid w:val="00A42FE6"/>
    <w:rsid w:val="00A43C01"/>
    <w:rsid w:val="00A43C53"/>
    <w:rsid w:val="00A448C7"/>
    <w:rsid w:val="00A50CE7"/>
    <w:rsid w:val="00A50E03"/>
    <w:rsid w:val="00A515D4"/>
    <w:rsid w:val="00A5177C"/>
    <w:rsid w:val="00A5287E"/>
    <w:rsid w:val="00A52C70"/>
    <w:rsid w:val="00A52C9B"/>
    <w:rsid w:val="00A534F2"/>
    <w:rsid w:val="00A5416B"/>
    <w:rsid w:val="00A568EC"/>
    <w:rsid w:val="00A56CA4"/>
    <w:rsid w:val="00A57BDC"/>
    <w:rsid w:val="00A600EB"/>
    <w:rsid w:val="00A610EA"/>
    <w:rsid w:val="00A63D7F"/>
    <w:rsid w:val="00A63F8F"/>
    <w:rsid w:val="00A6500A"/>
    <w:rsid w:val="00A65C1C"/>
    <w:rsid w:val="00A664F0"/>
    <w:rsid w:val="00A66994"/>
    <w:rsid w:val="00A6758B"/>
    <w:rsid w:val="00A676C2"/>
    <w:rsid w:val="00A72217"/>
    <w:rsid w:val="00A72DA4"/>
    <w:rsid w:val="00A73961"/>
    <w:rsid w:val="00A74A53"/>
    <w:rsid w:val="00A75619"/>
    <w:rsid w:val="00A75704"/>
    <w:rsid w:val="00A762D3"/>
    <w:rsid w:val="00A7675E"/>
    <w:rsid w:val="00A770DF"/>
    <w:rsid w:val="00A81CE9"/>
    <w:rsid w:val="00A81F9C"/>
    <w:rsid w:val="00A83D8B"/>
    <w:rsid w:val="00A84A34"/>
    <w:rsid w:val="00A84E11"/>
    <w:rsid w:val="00A86A8C"/>
    <w:rsid w:val="00A870C8"/>
    <w:rsid w:val="00A873A1"/>
    <w:rsid w:val="00A87430"/>
    <w:rsid w:val="00A87431"/>
    <w:rsid w:val="00A9024F"/>
    <w:rsid w:val="00A922B0"/>
    <w:rsid w:val="00A949B4"/>
    <w:rsid w:val="00A95876"/>
    <w:rsid w:val="00A95BD6"/>
    <w:rsid w:val="00AA0E71"/>
    <w:rsid w:val="00AA0FEF"/>
    <w:rsid w:val="00AA130B"/>
    <w:rsid w:val="00AA323C"/>
    <w:rsid w:val="00AA3550"/>
    <w:rsid w:val="00AA39AD"/>
    <w:rsid w:val="00AA47BD"/>
    <w:rsid w:val="00AA6E54"/>
    <w:rsid w:val="00AA7BD9"/>
    <w:rsid w:val="00AB068A"/>
    <w:rsid w:val="00AB0935"/>
    <w:rsid w:val="00AB0A93"/>
    <w:rsid w:val="00AB0D77"/>
    <w:rsid w:val="00AB0E1A"/>
    <w:rsid w:val="00AB1381"/>
    <w:rsid w:val="00AB2F30"/>
    <w:rsid w:val="00AB2F42"/>
    <w:rsid w:val="00AB326B"/>
    <w:rsid w:val="00AB4303"/>
    <w:rsid w:val="00AB44CE"/>
    <w:rsid w:val="00AB7E57"/>
    <w:rsid w:val="00AC0633"/>
    <w:rsid w:val="00AC0A1E"/>
    <w:rsid w:val="00AC0D87"/>
    <w:rsid w:val="00AC124B"/>
    <w:rsid w:val="00AC1374"/>
    <w:rsid w:val="00AC303C"/>
    <w:rsid w:val="00AC485E"/>
    <w:rsid w:val="00AC7278"/>
    <w:rsid w:val="00AD0418"/>
    <w:rsid w:val="00AD05B8"/>
    <w:rsid w:val="00AD0A05"/>
    <w:rsid w:val="00AD1470"/>
    <w:rsid w:val="00AD2B16"/>
    <w:rsid w:val="00AD35B5"/>
    <w:rsid w:val="00AD458C"/>
    <w:rsid w:val="00AD4B4D"/>
    <w:rsid w:val="00AD7461"/>
    <w:rsid w:val="00AE0DA0"/>
    <w:rsid w:val="00AE1030"/>
    <w:rsid w:val="00AE2016"/>
    <w:rsid w:val="00AE3CC9"/>
    <w:rsid w:val="00AE3CE6"/>
    <w:rsid w:val="00AE5000"/>
    <w:rsid w:val="00AE6D7D"/>
    <w:rsid w:val="00AE7A3E"/>
    <w:rsid w:val="00AF3AA4"/>
    <w:rsid w:val="00AF50F0"/>
    <w:rsid w:val="00AF6EB4"/>
    <w:rsid w:val="00AF726C"/>
    <w:rsid w:val="00AF76B1"/>
    <w:rsid w:val="00AF7980"/>
    <w:rsid w:val="00B001D7"/>
    <w:rsid w:val="00B00738"/>
    <w:rsid w:val="00B00C3A"/>
    <w:rsid w:val="00B0173D"/>
    <w:rsid w:val="00B017DE"/>
    <w:rsid w:val="00B01CF0"/>
    <w:rsid w:val="00B01E93"/>
    <w:rsid w:val="00B02EEE"/>
    <w:rsid w:val="00B1289C"/>
    <w:rsid w:val="00B13669"/>
    <w:rsid w:val="00B14710"/>
    <w:rsid w:val="00B14E0B"/>
    <w:rsid w:val="00B152AD"/>
    <w:rsid w:val="00B202C2"/>
    <w:rsid w:val="00B20CD8"/>
    <w:rsid w:val="00B216AC"/>
    <w:rsid w:val="00B2186F"/>
    <w:rsid w:val="00B2298B"/>
    <w:rsid w:val="00B23F3F"/>
    <w:rsid w:val="00B26489"/>
    <w:rsid w:val="00B26C6E"/>
    <w:rsid w:val="00B26CAD"/>
    <w:rsid w:val="00B30FF1"/>
    <w:rsid w:val="00B31897"/>
    <w:rsid w:val="00B33D9F"/>
    <w:rsid w:val="00B343AD"/>
    <w:rsid w:val="00B34F7B"/>
    <w:rsid w:val="00B35405"/>
    <w:rsid w:val="00B3657C"/>
    <w:rsid w:val="00B36A5F"/>
    <w:rsid w:val="00B3750F"/>
    <w:rsid w:val="00B41285"/>
    <w:rsid w:val="00B44AC2"/>
    <w:rsid w:val="00B44B71"/>
    <w:rsid w:val="00B4606A"/>
    <w:rsid w:val="00B504B2"/>
    <w:rsid w:val="00B53ADB"/>
    <w:rsid w:val="00B55AC7"/>
    <w:rsid w:val="00B56DEE"/>
    <w:rsid w:val="00B576C1"/>
    <w:rsid w:val="00B6018B"/>
    <w:rsid w:val="00B61417"/>
    <w:rsid w:val="00B63472"/>
    <w:rsid w:val="00B6385A"/>
    <w:rsid w:val="00B668C5"/>
    <w:rsid w:val="00B66F50"/>
    <w:rsid w:val="00B67BC9"/>
    <w:rsid w:val="00B67C43"/>
    <w:rsid w:val="00B70BD1"/>
    <w:rsid w:val="00B70E4A"/>
    <w:rsid w:val="00B71716"/>
    <w:rsid w:val="00B71D15"/>
    <w:rsid w:val="00B7245B"/>
    <w:rsid w:val="00B72B45"/>
    <w:rsid w:val="00B735C5"/>
    <w:rsid w:val="00B73930"/>
    <w:rsid w:val="00B73B06"/>
    <w:rsid w:val="00B76428"/>
    <w:rsid w:val="00B80F93"/>
    <w:rsid w:val="00B81E57"/>
    <w:rsid w:val="00B81E6F"/>
    <w:rsid w:val="00B8239F"/>
    <w:rsid w:val="00B82777"/>
    <w:rsid w:val="00B843D4"/>
    <w:rsid w:val="00B8564D"/>
    <w:rsid w:val="00B876AF"/>
    <w:rsid w:val="00B87DD7"/>
    <w:rsid w:val="00B90C77"/>
    <w:rsid w:val="00B93E7A"/>
    <w:rsid w:val="00B93F45"/>
    <w:rsid w:val="00B940FB"/>
    <w:rsid w:val="00B942CD"/>
    <w:rsid w:val="00B96002"/>
    <w:rsid w:val="00B9609D"/>
    <w:rsid w:val="00B9722B"/>
    <w:rsid w:val="00BA04F7"/>
    <w:rsid w:val="00BA12D0"/>
    <w:rsid w:val="00BA4A0B"/>
    <w:rsid w:val="00BA58D9"/>
    <w:rsid w:val="00BA5DEC"/>
    <w:rsid w:val="00BA6AE1"/>
    <w:rsid w:val="00BB009C"/>
    <w:rsid w:val="00BB167F"/>
    <w:rsid w:val="00BB1974"/>
    <w:rsid w:val="00BB279A"/>
    <w:rsid w:val="00BB3C1C"/>
    <w:rsid w:val="00BB4310"/>
    <w:rsid w:val="00BB463C"/>
    <w:rsid w:val="00BB4715"/>
    <w:rsid w:val="00BB6AC5"/>
    <w:rsid w:val="00BC0679"/>
    <w:rsid w:val="00BC21DF"/>
    <w:rsid w:val="00BC2395"/>
    <w:rsid w:val="00BC2EA1"/>
    <w:rsid w:val="00BC3D28"/>
    <w:rsid w:val="00BC6A05"/>
    <w:rsid w:val="00BC70CE"/>
    <w:rsid w:val="00BD05F5"/>
    <w:rsid w:val="00BD1832"/>
    <w:rsid w:val="00BD240B"/>
    <w:rsid w:val="00BD33F6"/>
    <w:rsid w:val="00BD3F6B"/>
    <w:rsid w:val="00BD4363"/>
    <w:rsid w:val="00BD4CA6"/>
    <w:rsid w:val="00BD571B"/>
    <w:rsid w:val="00BD6A58"/>
    <w:rsid w:val="00BD7233"/>
    <w:rsid w:val="00BE04E8"/>
    <w:rsid w:val="00BE09B2"/>
    <w:rsid w:val="00BE2764"/>
    <w:rsid w:val="00BE3183"/>
    <w:rsid w:val="00BE3213"/>
    <w:rsid w:val="00BE3A35"/>
    <w:rsid w:val="00BE3DDE"/>
    <w:rsid w:val="00BE446F"/>
    <w:rsid w:val="00BE67D6"/>
    <w:rsid w:val="00BE745F"/>
    <w:rsid w:val="00BE7B8D"/>
    <w:rsid w:val="00BF012B"/>
    <w:rsid w:val="00BF0946"/>
    <w:rsid w:val="00BF15D2"/>
    <w:rsid w:val="00BF2948"/>
    <w:rsid w:val="00BF3B40"/>
    <w:rsid w:val="00BF3D64"/>
    <w:rsid w:val="00BF455C"/>
    <w:rsid w:val="00BF4571"/>
    <w:rsid w:val="00BF5B8B"/>
    <w:rsid w:val="00BF6648"/>
    <w:rsid w:val="00C02333"/>
    <w:rsid w:val="00C02B40"/>
    <w:rsid w:val="00C03183"/>
    <w:rsid w:val="00C034F5"/>
    <w:rsid w:val="00C058E6"/>
    <w:rsid w:val="00C05CDD"/>
    <w:rsid w:val="00C07AE7"/>
    <w:rsid w:val="00C10059"/>
    <w:rsid w:val="00C128B9"/>
    <w:rsid w:val="00C1332D"/>
    <w:rsid w:val="00C14296"/>
    <w:rsid w:val="00C16AE1"/>
    <w:rsid w:val="00C20843"/>
    <w:rsid w:val="00C22028"/>
    <w:rsid w:val="00C2205B"/>
    <w:rsid w:val="00C2243A"/>
    <w:rsid w:val="00C243E4"/>
    <w:rsid w:val="00C24EC1"/>
    <w:rsid w:val="00C25B7D"/>
    <w:rsid w:val="00C27302"/>
    <w:rsid w:val="00C27541"/>
    <w:rsid w:val="00C27AB0"/>
    <w:rsid w:val="00C329BA"/>
    <w:rsid w:val="00C3305A"/>
    <w:rsid w:val="00C33B40"/>
    <w:rsid w:val="00C34B4C"/>
    <w:rsid w:val="00C34D65"/>
    <w:rsid w:val="00C3568D"/>
    <w:rsid w:val="00C35A1C"/>
    <w:rsid w:val="00C35EE8"/>
    <w:rsid w:val="00C36347"/>
    <w:rsid w:val="00C36943"/>
    <w:rsid w:val="00C3787E"/>
    <w:rsid w:val="00C40985"/>
    <w:rsid w:val="00C40AE7"/>
    <w:rsid w:val="00C41A34"/>
    <w:rsid w:val="00C44BC2"/>
    <w:rsid w:val="00C50842"/>
    <w:rsid w:val="00C51FFD"/>
    <w:rsid w:val="00C5558B"/>
    <w:rsid w:val="00C57A8D"/>
    <w:rsid w:val="00C60894"/>
    <w:rsid w:val="00C618C4"/>
    <w:rsid w:val="00C6523C"/>
    <w:rsid w:val="00C66ADC"/>
    <w:rsid w:val="00C71DB5"/>
    <w:rsid w:val="00C72061"/>
    <w:rsid w:val="00C736D1"/>
    <w:rsid w:val="00C73D15"/>
    <w:rsid w:val="00C745F6"/>
    <w:rsid w:val="00C74820"/>
    <w:rsid w:val="00C76A58"/>
    <w:rsid w:val="00C777D0"/>
    <w:rsid w:val="00C813B6"/>
    <w:rsid w:val="00C81E8E"/>
    <w:rsid w:val="00C825E8"/>
    <w:rsid w:val="00C82D55"/>
    <w:rsid w:val="00C8316E"/>
    <w:rsid w:val="00C83996"/>
    <w:rsid w:val="00C84706"/>
    <w:rsid w:val="00C84F0F"/>
    <w:rsid w:val="00C850ED"/>
    <w:rsid w:val="00C85955"/>
    <w:rsid w:val="00C862DC"/>
    <w:rsid w:val="00C87BA4"/>
    <w:rsid w:val="00C903CE"/>
    <w:rsid w:val="00C91149"/>
    <w:rsid w:val="00C91407"/>
    <w:rsid w:val="00C916DE"/>
    <w:rsid w:val="00C9180E"/>
    <w:rsid w:val="00C94893"/>
    <w:rsid w:val="00C952FC"/>
    <w:rsid w:val="00C95867"/>
    <w:rsid w:val="00C95E23"/>
    <w:rsid w:val="00C968F7"/>
    <w:rsid w:val="00C96E86"/>
    <w:rsid w:val="00C977A7"/>
    <w:rsid w:val="00CA008F"/>
    <w:rsid w:val="00CA11EB"/>
    <w:rsid w:val="00CA191D"/>
    <w:rsid w:val="00CA206E"/>
    <w:rsid w:val="00CA2B53"/>
    <w:rsid w:val="00CA40DF"/>
    <w:rsid w:val="00CA44F2"/>
    <w:rsid w:val="00CA47FE"/>
    <w:rsid w:val="00CA6C0E"/>
    <w:rsid w:val="00CB0881"/>
    <w:rsid w:val="00CB0FE5"/>
    <w:rsid w:val="00CB1A18"/>
    <w:rsid w:val="00CB5359"/>
    <w:rsid w:val="00CB61DF"/>
    <w:rsid w:val="00CB7433"/>
    <w:rsid w:val="00CC05AB"/>
    <w:rsid w:val="00CC0F14"/>
    <w:rsid w:val="00CC17E7"/>
    <w:rsid w:val="00CC1E95"/>
    <w:rsid w:val="00CC318D"/>
    <w:rsid w:val="00CC5D11"/>
    <w:rsid w:val="00CC5F56"/>
    <w:rsid w:val="00CC72A6"/>
    <w:rsid w:val="00CD0698"/>
    <w:rsid w:val="00CD162E"/>
    <w:rsid w:val="00CD2291"/>
    <w:rsid w:val="00CD3C77"/>
    <w:rsid w:val="00CD41D0"/>
    <w:rsid w:val="00CD5D72"/>
    <w:rsid w:val="00CD6342"/>
    <w:rsid w:val="00CD7B6D"/>
    <w:rsid w:val="00CE14E7"/>
    <w:rsid w:val="00CE1C42"/>
    <w:rsid w:val="00CE20E4"/>
    <w:rsid w:val="00CE25F7"/>
    <w:rsid w:val="00CE4E8F"/>
    <w:rsid w:val="00CE5688"/>
    <w:rsid w:val="00CE58DF"/>
    <w:rsid w:val="00CE6754"/>
    <w:rsid w:val="00CE73AA"/>
    <w:rsid w:val="00CE73E8"/>
    <w:rsid w:val="00CE78F1"/>
    <w:rsid w:val="00CE7C7F"/>
    <w:rsid w:val="00CF00FF"/>
    <w:rsid w:val="00CF1068"/>
    <w:rsid w:val="00CF18A1"/>
    <w:rsid w:val="00CF369A"/>
    <w:rsid w:val="00CF3B45"/>
    <w:rsid w:val="00CF3BC0"/>
    <w:rsid w:val="00CF45EE"/>
    <w:rsid w:val="00CF5661"/>
    <w:rsid w:val="00CF5D6C"/>
    <w:rsid w:val="00CF6A23"/>
    <w:rsid w:val="00D0038B"/>
    <w:rsid w:val="00D0571D"/>
    <w:rsid w:val="00D0641D"/>
    <w:rsid w:val="00D0709F"/>
    <w:rsid w:val="00D078CD"/>
    <w:rsid w:val="00D1182D"/>
    <w:rsid w:val="00D11A3B"/>
    <w:rsid w:val="00D11F04"/>
    <w:rsid w:val="00D120B2"/>
    <w:rsid w:val="00D12305"/>
    <w:rsid w:val="00D12F64"/>
    <w:rsid w:val="00D136BE"/>
    <w:rsid w:val="00D153ED"/>
    <w:rsid w:val="00D15BCC"/>
    <w:rsid w:val="00D167FC"/>
    <w:rsid w:val="00D21420"/>
    <w:rsid w:val="00D21469"/>
    <w:rsid w:val="00D21A23"/>
    <w:rsid w:val="00D21C0F"/>
    <w:rsid w:val="00D23770"/>
    <w:rsid w:val="00D2381B"/>
    <w:rsid w:val="00D24A63"/>
    <w:rsid w:val="00D24AEF"/>
    <w:rsid w:val="00D24B52"/>
    <w:rsid w:val="00D25699"/>
    <w:rsid w:val="00D260C0"/>
    <w:rsid w:val="00D31161"/>
    <w:rsid w:val="00D31CAE"/>
    <w:rsid w:val="00D31EC3"/>
    <w:rsid w:val="00D338EF"/>
    <w:rsid w:val="00D33C69"/>
    <w:rsid w:val="00D3402C"/>
    <w:rsid w:val="00D347CC"/>
    <w:rsid w:val="00D35608"/>
    <w:rsid w:val="00D35BA4"/>
    <w:rsid w:val="00D36485"/>
    <w:rsid w:val="00D41AFF"/>
    <w:rsid w:val="00D41C96"/>
    <w:rsid w:val="00D41F53"/>
    <w:rsid w:val="00D438EF"/>
    <w:rsid w:val="00D43DBD"/>
    <w:rsid w:val="00D465AB"/>
    <w:rsid w:val="00D4679D"/>
    <w:rsid w:val="00D50A4F"/>
    <w:rsid w:val="00D5114A"/>
    <w:rsid w:val="00D51327"/>
    <w:rsid w:val="00D517A6"/>
    <w:rsid w:val="00D5199D"/>
    <w:rsid w:val="00D52AA9"/>
    <w:rsid w:val="00D541A1"/>
    <w:rsid w:val="00D54B04"/>
    <w:rsid w:val="00D55E81"/>
    <w:rsid w:val="00D56471"/>
    <w:rsid w:val="00D56F0F"/>
    <w:rsid w:val="00D60344"/>
    <w:rsid w:val="00D6060A"/>
    <w:rsid w:val="00D628F3"/>
    <w:rsid w:val="00D63A2E"/>
    <w:rsid w:val="00D64617"/>
    <w:rsid w:val="00D64BAB"/>
    <w:rsid w:val="00D64EC9"/>
    <w:rsid w:val="00D672C7"/>
    <w:rsid w:val="00D702E8"/>
    <w:rsid w:val="00D71E10"/>
    <w:rsid w:val="00D72000"/>
    <w:rsid w:val="00D72AA8"/>
    <w:rsid w:val="00D72FFB"/>
    <w:rsid w:val="00D7443A"/>
    <w:rsid w:val="00D74D1B"/>
    <w:rsid w:val="00D7524A"/>
    <w:rsid w:val="00D7529F"/>
    <w:rsid w:val="00D763BF"/>
    <w:rsid w:val="00D7767D"/>
    <w:rsid w:val="00D77975"/>
    <w:rsid w:val="00D77E3E"/>
    <w:rsid w:val="00D81CCB"/>
    <w:rsid w:val="00D825C9"/>
    <w:rsid w:val="00D832BF"/>
    <w:rsid w:val="00D83B01"/>
    <w:rsid w:val="00D858D2"/>
    <w:rsid w:val="00D87629"/>
    <w:rsid w:val="00D9015D"/>
    <w:rsid w:val="00D91E54"/>
    <w:rsid w:val="00D92A33"/>
    <w:rsid w:val="00D9336C"/>
    <w:rsid w:val="00D95CDC"/>
    <w:rsid w:val="00D964F1"/>
    <w:rsid w:val="00DA1313"/>
    <w:rsid w:val="00DA42B6"/>
    <w:rsid w:val="00DA471E"/>
    <w:rsid w:val="00DA4A91"/>
    <w:rsid w:val="00DA54E0"/>
    <w:rsid w:val="00DA5747"/>
    <w:rsid w:val="00DA5F47"/>
    <w:rsid w:val="00DB16DF"/>
    <w:rsid w:val="00DB28A9"/>
    <w:rsid w:val="00DB45E2"/>
    <w:rsid w:val="00DB50DD"/>
    <w:rsid w:val="00DB5203"/>
    <w:rsid w:val="00DB5371"/>
    <w:rsid w:val="00DB7752"/>
    <w:rsid w:val="00DB7F0A"/>
    <w:rsid w:val="00DC18DC"/>
    <w:rsid w:val="00DC2183"/>
    <w:rsid w:val="00DC28A1"/>
    <w:rsid w:val="00DC34E9"/>
    <w:rsid w:val="00DC48A9"/>
    <w:rsid w:val="00DC5018"/>
    <w:rsid w:val="00DC5BFD"/>
    <w:rsid w:val="00DC5C6A"/>
    <w:rsid w:val="00DC69CE"/>
    <w:rsid w:val="00DD0B1B"/>
    <w:rsid w:val="00DD21C4"/>
    <w:rsid w:val="00DD28F6"/>
    <w:rsid w:val="00DD2DE3"/>
    <w:rsid w:val="00DD4588"/>
    <w:rsid w:val="00DE0E12"/>
    <w:rsid w:val="00DE35F5"/>
    <w:rsid w:val="00DE3986"/>
    <w:rsid w:val="00DE3B48"/>
    <w:rsid w:val="00DE4ACC"/>
    <w:rsid w:val="00DE528B"/>
    <w:rsid w:val="00DE5964"/>
    <w:rsid w:val="00DE64B3"/>
    <w:rsid w:val="00DE7FF2"/>
    <w:rsid w:val="00DF0764"/>
    <w:rsid w:val="00DF0D93"/>
    <w:rsid w:val="00DF3B8F"/>
    <w:rsid w:val="00DF3C36"/>
    <w:rsid w:val="00DF5D8B"/>
    <w:rsid w:val="00DF6651"/>
    <w:rsid w:val="00DF6CE8"/>
    <w:rsid w:val="00DF71FB"/>
    <w:rsid w:val="00DF7373"/>
    <w:rsid w:val="00DF7A58"/>
    <w:rsid w:val="00E002CB"/>
    <w:rsid w:val="00E00808"/>
    <w:rsid w:val="00E00FBF"/>
    <w:rsid w:val="00E0245F"/>
    <w:rsid w:val="00E04657"/>
    <w:rsid w:val="00E06A4F"/>
    <w:rsid w:val="00E06B10"/>
    <w:rsid w:val="00E06C3F"/>
    <w:rsid w:val="00E1086A"/>
    <w:rsid w:val="00E116D2"/>
    <w:rsid w:val="00E137C4"/>
    <w:rsid w:val="00E13912"/>
    <w:rsid w:val="00E14DAE"/>
    <w:rsid w:val="00E175D1"/>
    <w:rsid w:val="00E17932"/>
    <w:rsid w:val="00E20808"/>
    <w:rsid w:val="00E22390"/>
    <w:rsid w:val="00E23CF9"/>
    <w:rsid w:val="00E241B0"/>
    <w:rsid w:val="00E246A2"/>
    <w:rsid w:val="00E25772"/>
    <w:rsid w:val="00E2628B"/>
    <w:rsid w:val="00E27A3F"/>
    <w:rsid w:val="00E30A0B"/>
    <w:rsid w:val="00E30A68"/>
    <w:rsid w:val="00E30FBE"/>
    <w:rsid w:val="00E31866"/>
    <w:rsid w:val="00E321E3"/>
    <w:rsid w:val="00E324B0"/>
    <w:rsid w:val="00E32988"/>
    <w:rsid w:val="00E333A9"/>
    <w:rsid w:val="00E335A7"/>
    <w:rsid w:val="00E36476"/>
    <w:rsid w:val="00E3648C"/>
    <w:rsid w:val="00E402A1"/>
    <w:rsid w:val="00E403CC"/>
    <w:rsid w:val="00E41FF8"/>
    <w:rsid w:val="00E43DDA"/>
    <w:rsid w:val="00E44925"/>
    <w:rsid w:val="00E46EB8"/>
    <w:rsid w:val="00E50261"/>
    <w:rsid w:val="00E511B3"/>
    <w:rsid w:val="00E52455"/>
    <w:rsid w:val="00E524B7"/>
    <w:rsid w:val="00E543BF"/>
    <w:rsid w:val="00E55D9E"/>
    <w:rsid w:val="00E56CBB"/>
    <w:rsid w:val="00E6023E"/>
    <w:rsid w:val="00E61116"/>
    <w:rsid w:val="00E61ADB"/>
    <w:rsid w:val="00E62A93"/>
    <w:rsid w:val="00E64176"/>
    <w:rsid w:val="00E65316"/>
    <w:rsid w:val="00E6538B"/>
    <w:rsid w:val="00E6573D"/>
    <w:rsid w:val="00E6737A"/>
    <w:rsid w:val="00E705DB"/>
    <w:rsid w:val="00E712C3"/>
    <w:rsid w:val="00E71701"/>
    <w:rsid w:val="00E71BE6"/>
    <w:rsid w:val="00E72D90"/>
    <w:rsid w:val="00E7390A"/>
    <w:rsid w:val="00E73FD4"/>
    <w:rsid w:val="00E74B68"/>
    <w:rsid w:val="00E74BDB"/>
    <w:rsid w:val="00E75397"/>
    <w:rsid w:val="00E75DAC"/>
    <w:rsid w:val="00E76B0A"/>
    <w:rsid w:val="00E802D8"/>
    <w:rsid w:val="00E80581"/>
    <w:rsid w:val="00E80C87"/>
    <w:rsid w:val="00E8219E"/>
    <w:rsid w:val="00E8234B"/>
    <w:rsid w:val="00E82CB1"/>
    <w:rsid w:val="00E8386B"/>
    <w:rsid w:val="00E84335"/>
    <w:rsid w:val="00E84C2B"/>
    <w:rsid w:val="00E860F0"/>
    <w:rsid w:val="00E87151"/>
    <w:rsid w:val="00E872CB"/>
    <w:rsid w:val="00E90DA4"/>
    <w:rsid w:val="00E93715"/>
    <w:rsid w:val="00E93E5B"/>
    <w:rsid w:val="00E94031"/>
    <w:rsid w:val="00E943E0"/>
    <w:rsid w:val="00E95A52"/>
    <w:rsid w:val="00E96462"/>
    <w:rsid w:val="00EA033C"/>
    <w:rsid w:val="00EA0A0F"/>
    <w:rsid w:val="00EA153C"/>
    <w:rsid w:val="00EA1BF2"/>
    <w:rsid w:val="00EA2740"/>
    <w:rsid w:val="00EA3D86"/>
    <w:rsid w:val="00EA4812"/>
    <w:rsid w:val="00EA7323"/>
    <w:rsid w:val="00EB01FE"/>
    <w:rsid w:val="00EB0343"/>
    <w:rsid w:val="00EB03D3"/>
    <w:rsid w:val="00EB0C93"/>
    <w:rsid w:val="00EB2CB6"/>
    <w:rsid w:val="00EB3098"/>
    <w:rsid w:val="00EB4D6B"/>
    <w:rsid w:val="00EB5CBB"/>
    <w:rsid w:val="00EB5E1D"/>
    <w:rsid w:val="00EB5F8B"/>
    <w:rsid w:val="00EB6EA1"/>
    <w:rsid w:val="00EB75CD"/>
    <w:rsid w:val="00EC0CC5"/>
    <w:rsid w:val="00EC4793"/>
    <w:rsid w:val="00EC510F"/>
    <w:rsid w:val="00EC5696"/>
    <w:rsid w:val="00EC5D40"/>
    <w:rsid w:val="00EC5E50"/>
    <w:rsid w:val="00EC697C"/>
    <w:rsid w:val="00EC6E19"/>
    <w:rsid w:val="00ED136E"/>
    <w:rsid w:val="00ED1773"/>
    <w:rsid w:val="00ED1BBE"/>
    <w:rsid w:val="00ED3D95"/>
    <w:rsid w:val="00ED442B"/>
    <w:rsid w:val="00ED44E5"/>
    <w:rsid w:val="00ED4779"/>
    <w:rsid w:val="00ED5632"/>
    <w:rsid w:val="00ED56BB"/>
    <w:rsid w:val="00ED5DD2"/>
    <w:rsid w:val="00ED5E1B"/>
    <w:rsid w:val="00ED664B"/>
    <w:rsid w:val="00EE0BD7"/>
    <w:rsid w:val="00EE16B2"/>
    <w:rsid w:val="00EE3065"/>
    <w:rsid w:val="00EE5819"/>
    <w:rsid w:val="00EE5BD2"/>
    <w:rsid w:val="00EE74FC"/>
    <w:rsid w:val="00EE7792"/>
    <w:rsid w:val="00EE7798"/>
    <w:rsid w:val="00EE791F"/>
    <w:rsid w:val="00EF0393"/>
    <w:rsid w:val="00EF171A"/>
    <w:rsid w:val="00EF348B"/>
    <w:rsid w:val="00EF4D0B"/>
    <w:rsid w:val="00EF64E5"/>
    <w:rsid w:val="00EF7573"/>
    <w:rsid w:val="00EF7727"/>
    <w:rsid w:val="00EF7BA1"/>
    <w:rsid w:val="00F00602"/>
    <w:rsid w:val="00F00A80"/>
    <w:rsid w:val="00F027B9"/>
    <w:rsid w:val="00F04532"/>
    <w:rsid w:val="00F05A18"/>
    <w:rsid w:val="00F0712E"/>
    <w:rsid w:val="00F07E9B"/>
    <w:rsid w:val="00F10BEA"/>
    <w:rsid w:val="00F13746"/>
    <w:rsid w:val="00F14D3D"/>
    <w:rsid w:val="00F15004"/>
    <w:rsid w:val="00F16B70"/>
    <w:rsid w:val="00F20396"/>
    <w:rsid w:val="00F23675"/>
    <w:rsid w:val="00F24441"/>
    <w:rsid w:val="00F25472"/>
    <w:rsid w:val="00F25925"/>
    <w:rsid w:val="00F262A1"/>
    <w:rsid w:val="00F2685F"/>
    <w:rsid w:val="00F26CDF"/>
    <w:rsid w:val="00F27281"/>
    <w:rsid w:val="00F275FC"/>
    <w:rsid w:val="00F27EA3"/>
    <w:rsid w:val="00F308E0"/>
    <w:rsid w:val="00F3167E"/>
    <w:rsid w:val="00F32A05"/>
    <w:rsid w:val="00F32BDB"/>
    <w:rsid w:val="00F33669"/>
    <w:rsid w:val="00F369D6"/>
    <w:rsid w:val="00F36B4A"/>
    <w:rsid w:val="00F37581"/>
    <w:rsid w:val="00F377AE"/>
    <w:rsid w:val="00F4091A"/>
    <w:rsid w:val="00F41525"/>
    <w:rsid w:val="00F41716"/>
    <w:rsid w:val="00F42687"/>
    <w:rsid w:val="00F43077"/>
    <w:rsid w:val="00F447C6"/>
    <w:rsid w:val="00F463D6"/>
    <w:rsid w:val="00F5045F"/>
    <w:rsid w:val="00F513FC"/>
    <w:rsid w:val="00F52375"/>
    <w:rsid w:val="00F548F3"/>
    <w:rsid w:val="00F56322"/>
    <w:rsid w:val="00F606E6"/>
    <w:rsid w:val="00F6126F"/>
    <w:rsid w:val="00F623A4"/>
    <w:rsid w:val="00F6470C"/>
    <w:rsid w:val="00F64844"/>
    <w:rsid w:val="00F6539F"/>
    <w:rsid w:val="00F661EB"/>
    <w:rsid w:val="00F67FDE"/>
    <w:rsid w:val="00F7036B"/>
    <w:rsid w:val="00F717F8"/>
    <w:rsid w:val="00F71A20"/>
    <w:rsid w:val="00F71C3C"/>
    <w:rsid w:val="00F77051"/>
    <w:rsid w:val="00F773C9"/>
    <w:rsid w:val="00F80AE2"/>
    <w:rsid w:val="00F81088"/>
    <w:rsid w:val="00F81501"/>
    <w:rsid w:val="00F827A8"/>
    <w:rsid w:val="00F836F9"/>
    <w:rsid w:val="00F85961"/>
    <w:rsid w:val="00F85E3C"/>
    <w:rsid w:val="00F90792"/>
    <w:rsid w:val="00F91123"/>
    <w:rsid w:val="00F92282"/>
    <w:rsid w:val="00F92650"/>
    <w:rsid w:val="00F92DAF"/>
    <w:rsid w:val="00F94F3B"/>
    <w:rsid w:val="00F95F27"/>
    <w:rsid w:val="00F96817"/>
    <w:rsid w:val="00F96F4E"/>
    <w:rsid w:val="00FA0BE7"/>
    <w:rsid w:val="00FA0E86"/>
    <w:rsid w:val="00FA1BC5"/>
    <w:rsid w:val="00FA24AB"/>
    <w:rsid w:val="00FA3A36"/>
    <w:rsid w:val="00FA4666"/>
    <w:rsid w:val="00FA5E54"/>
    <w:rsid w:val="00FA6A06"/>
    <w:rsid w:val="00FA7916"/>
    <w:rsid w:val="00FA7EDD"/>
    <w:rsid w:val="00FB0C65"/>
    <w:rsid w:val="00FB1749"/>
    <w:rsid w:val="00FB1890"/>
    <w:rsid w:val="00FB1FD8"/>
    <w:rsid w:val="00FB22B9"/>
    <w:rsid w:val="00FB4FCA"/>
    <w:rsid w:val="00FB56DF"/>
    <w:rsid w:val="00FB74FB"/>
    <w:rsid w:val="00FB7855"/>
    <w:rsid w:val="00FC0151"/>
    <w:rsid w:val="00FC076E"/>
    <w:rsid w:val="00FC0B22"/>
    <w:rsid w:val="00FC0BF6"/>
    <w:rsid w:val="00FC141E"/>
    <w:rsid w:val="00FC1675"/>
    <w:rsid w:val="00FC2892"/>
    <w:rsid w:val="00FC2FBB"/>
    <w:rsid w:val="00FC317C"/>
    <w:rsid w:val="00FC53E6"/>
    <w:rsid w:val="00FC5D47"/>
    <w:rsid w:val="00FD314E"/>
    <w:rsid w:val="00FD3BD1"/>
    <w:rsid w:val="00FD3C4B"/>
    <w:rsid w:val="00FD5068"/>
    <w:rsid w:val="00FD5D1A"/>
    <w:rsid w:val="00FD61F8"/>
    <w:rsid w:val="00FD67E2"/>
    <w:rsid w:val="00FD6E4F"/>
    <w:rsid w:val="00FD70B6"/>
    <w:rsid w:val="00FD73BF"/>
    <w:rsid w:val="00FD7B2B"/>
    <w:rsid w:val="00FE00F4"/>
    <w:rsid w:val="00FE4C07"/>
    <w:rsid w:val="00FE4D0D"/>
    <w:rsid w:val="00FE5E9B"/>
    <w:rsid w:val="00FE627C"/>
    <w:rsid w:val="00FE7614"/>
    <w:rsid w:val="00FE7776"/>
    <w:rsid w:val="00FF1625"/>
    <w:rsid w:val="00FF3D5E"/>
    <w:rsid w:val="00FF6927"/>
    <w:rsid w:val="00FF694E"/>
    <w:rsid w:val="00FF7BC3"/>
    <w:rsid w:val="00FF7FA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6FD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816FD9"/>
    <w:pPr>
      <w:tabs>
        <w:tab w:val="center" w:pos="4153"/>
        <w:tab w:val="right" w:pos="8306"/>
      </w:tabs>
      <w:snapToGrid w:val="0"/>
      <w:jc w:val="left"/>
    </w:pPr>
    <w:rPr>
      <w:sz w:val="18"/>
      <w:szCs w:val="18"/>
    </w:rPr>
  </w:style>
  <w:style w:type="character" w:customStyle="1" w:styleId="Char">
    <w:name w:val="页脚 Char"/>
    <w:basedOn w:val="a0"/>
    <w:link w:val="a3"/>
    <w:uiPriority w:val="99"/>
    <w:locked/>
    <w:rsid w:val="000C4236"/>
    <w:rPr>
      <w:rFonts w:cs="Times New Roman"/>
      <w:sz w:val="18"/>
      <w:szCs w:val="18"/>
    </w:rPr>
  </w:style>
  <w:style w:type="character" w:styleId="a4">
    <w:name w:val="page number"/>
    <w:basedOn w:val="a0"/>
    <w:uiPriority w:val="99"/>
    <w:rsid w:val="00816FD9"/>
    <w:rPr>
      <w:rFonts w:cs="Times New Roman"/>
    </w:rPr>
  </w:style>
  <w:style w:type="paragraph" w:styleId="a5">
    <w:name w:val="header"/>
    <w:basedOn w:val="a"/>
    <w:link w:val="Char0"/>
    <w:uiPriority w:val="99"/>
    <w:rsid w:val="00816FD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locked/>
    <w:rsid w:val="000C4236"/>
    <w:rPr>
      <w:rFonts w:cs="Times New Roman"/>
      <w:sz w:val="18"/>
      <w:szCs w:val="18"/>
    </w:rPr>
  </w:style>
  <w:style w:type="character" w:styleId="a6">
    <w:name w:val="Hyperlink"/>
    <w:basedOn w:val="a0"/>
    <w:uiPriority w:val="99"/>
    <w:rsid w:val="00816FD9"/>
    <w:rPr>
      <w:rFonts w:cs="Times New Roman"/>
      <w:color w:val="0000FF"/>
      <w:u w:val="single"/>
    </w:rPr>
  </w:style>
  <w:style w:type="character" w:styleId="a7">
    <w:name w:val="Strong"/>
    <w:basedOn w:val="a0"/>
    <w:uiPriority w:val="99"/>
    <w:qFormat/>
    <w:rsid w:val="00816FD9"/>
    <w:rPr>
      <w:rFonts w:cs="Times New Roman"/>
      <w:b/>
    </w:rPr>
  </w:style>
  <w:style w:type="paragraph" w:styleId="a8">
    <w:name w:val="Body Text Indent"/>
    <w:basedOn w:val="a"/>
    <w:link w:val="Char1"/>
    <w:uiPriority w:val="99"/>
    <w:rsid w:val="00816FD9"/>
    <w:pPr>
      <w:ind w:leftChars="1" w:left="359" w:hangingChars="170" w:hanging="357"/>
    </w:pPr>
  </w:style>
  <w:style w:type="character" w:customStyle="1" w:styleId="Char1">
    <w:name w:val="正文文本缩进 Char"/>
    <w:basedOn w:val="a0"/>
    <w:link w:val="a8"/>
    <w:uiPriority w:val="99"/>
    <w:semiHidden/>
    <w:locked/>
    <w:rsid w:val="000C4236"/>
    <w:rPr>
      <w:rFonts w:cs="Times New Roman"/>
      <w:sz w:val="24"/>
      <w:szCs w:val="24"/>
    </w:rPr>
  </w:style>
  <w:style w:type="paragraph" w:styleId="a9">
    <w:name w:val="Body Text"/>
    <w:basedOn w:val="a"/>
    <w:link w:val="Char2"/>
    <w:uiPriority w:val="99"/>
    <w:rsid w:val="00816FD9"/>
    <w:rPr>
      <w:sz w:val="24"/>
    </w:rPr>
  </w:style>
  <w:style w:type="character" w:customStyle="1" w:styleId="Char2">
    <w:name w:val="正文文本 Char"/>
    <w:basedOn w:val="a0"/>
    <w:link w:val="a9"/>
    <w:uiPriority w:val="99"/>
    <w:semiHidden/>
    <w:locked/>
    <w:rsid w:val="000C4236"/>
    <w:rPr>
      <w:rFonts w:cs="Times New Roman"/>
      <w:sz w:val="24"/>
      <w:szCs w:val="24"/>
    </w:rPr>
  </w:style>
  <w:style w:type="character" w:styleId="aa">
    <w:name w:val="FollowedHyperlink"/>
    <w:basedOn w:val="a0"/>
    <w:uiPriority w:val="99"/>
    <w:rsid w:val="00816FD9"/>
    <w:rPr>
      <w:rFonts w:cs="Times New Roman"/>
      <w:color w:val="800080"/>
      <w:u w:val="single"/>
    </w:rPr>
  </w:style>
  <w:style w:type="table" w:styleId="ab">
    <w:name w:val="Table Grid"/>
    <w:basedOn w:val="a1"/>
    <w:uiPriority w:val="99"/>
    <w:rsid w:val="00590FF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Date"/>
    <w:basedOn w:val="a"/>
    <w:next w:val="a"/>
    <w:link w:val="Char3"/>
    <w:uiPriority w:val="99"/>
    <w:rsid w:val="00B001D7"/>
    <w:pPr>
      <w:ind w:leftChars="2500" w:left="100"/>
    </w:pPr>
  </w:style>
  <w:style w:type="character" w:customStyle="1" w:styleId="Char3">
    <w:name w:val="日期 Char"/>
    <w:basedOn w:val="a0"/>
    <w:link w:val="ac"/>
    <w:uiPriority w:val="99"/>
    <w:semiHidden/>
    <w:locked/>
    <w:rsid w:val="000C4236"/>
    <w:rPr>
      <w:rFonts w:cs="Times New Roman"/>
      <w:sz w:val="24"/>
      <w:szCs w:val="24"/>
    </w:rPr>
  </w:style>
  <w:style w:type="character" w:styleId="ad">
    <w:name w:val="annotation reference"/>
    <w:basedOn w:val="a0"/>
    <w:uiPriority w:val="99"/>
    <w:semiHidden/>
    <w:rsid w:val="00AC485E"/>
    <w:rPr>
      <w:rFonts w:cs="Times New Roman"/>
      <w:sz w:val="21"/>
    </w:rPr>
  </w:style>
  <w:style w:type="paragraph" w:styleId="ae">
    <w:name w:val="annotation text"/>
    <w:basedOn w:val="a"/>
    <w:link w:val="Char4"/>
    <w:uiPriority w:val="99"/>
    <w:semiHidden/>
    <w:rsid w:val="00AC485E"/>
    <w:pPr>
      <w:jc w:val="left"/>
    </w:pPr>
  </w:style>
  <w:style w:type="character" w:customStyle="1" w:styleId="Char4">
    <w:name w:val="批注文字 Char"/>
    <w:basedOn w:val="a0"/>
    <w:link w:val="ae"/>
    <w:uiPriority w:val="99"/>
    <w:semiHidden/>
    <w:locked/>
    <w:rsid w:val="000C4236"/>
    <w:rPr>
      <w:rFonts w:cs="Times New Roman"/>
      <w:sz w:val="24"/>
      <w:szCs w:val="24"/>
    </w:rPr>
  </w:style>
  <w:style w:type="paragraph" w:styleId="af">
    <w:name w:val="annotation subject"/>
    <w:basedOn w:val="ae"/>
    <w:next w:val="ae"/>
    <w:link w:val="Char5"/>
    <w:uiPriority w:val="99"/>
    <w:semiHidden/>
    <w:rsid w:val="00AC485E"/>
    <w:rPr>
      <w:b/>
      <w:bCs/>
    </w:rPr>
  </w:style>
  <w:style w:type="character" w:customStyle="1" w:styleId="Char5">
    <w:name w:val="批注主题 Char"/>
    <w:basedOn w:val="Char4"/>
    <w:link w:val="af"/>
    <w:uiPriority w:val="99"/>
    <w:semiHidden/>
    <w:locked/>
    <w:rsid w:val="000C4236"/>
    <w:rPr>
      <w:rFonts w:cs="Times New Roman"/>
      <w:b/>
      <w:bCs/>
      <w:sz w:val="24"/>
      <w:szCs w:val="24"/>
    </w:rPr>
  </w:style>
  <w:style w:type="paragraph" w:styleId="af0">
    <w:name w:val="Balloon Text"/>
    <w:basedOn w:val="a"/>
    <w:link w:val="Char6"/>
    <w:uiPriority w:val="99"/>
    <w:semiHidden/>
    <w:rsid w:val="00AC485E"/>
    <w:rPr>
      <w:sz w:val="18"/>
      <w:szCs w:val="18"/>
    </w:rPr>
  </w:style>
  <w:style w:type="character" w:customStyle="1" w:styleId="Char6">
    <w:name w:val="批注框文本 Char"/>
    <w:basedOn w:val="a0"/>
    <w:link w:val="af0"/>
    <w:uiPriority w:val="99"/>
    <w:semiHidden/>
    <w:locked/>
    <w:rsid w:val="000C4236"/>
    <w:rPr>
      <w:rFonts w:cs="Times New Roman"/>
      <w:sz w:val="2"/>
    </w:rPr>
  </w:style>
  <w:style w:type="paragraph" w:styleId="1">
    <w:name w:val="toc 1"/>
    <w:basedOn w:val="a"/>
    <w:next w:val="a"/>
    <w:autoRedefine/>
    <w:uiPriority w:val="99"/>
    <w:semiHidden/>
    <w:rsid w:val="008765DB"/>
    <w:pPr>
      <w:tabs>
        <w:tab w:val="right" w:leader="dot" w:pos="9720"/>
      </w:tabs>
      <w:spacing w:line="360" w:lineRule="auto"/>
      <w:ind w:firstLineChars="75" w:firstLine="180"/>
    </w:pPr>
  </w:style>
  <w:style w:type="paragraph" w:customStyle="1" w:styleId="GB23129261">
    <w:name w:val="样式 仿宋_GB2312 小四 黑色 居中 左侧:  9.26 厘米1"/>
    <w:basedOn w:val="a"/>
    <w:autoRedefine/>
    <w:uiPriority w:val="99"/>
    <w:rsid w:val="00EB0343"/>
    <w:pPr>
      <w:jc w:val="left"/>
    </w:pPr>
    <w:rPr>
      <w:rFonts w:ascii="仿宋_GB2312" w:eastAsia="仿宋_GB2312" w:cs="宋体"/>
      <w:color w:val="000000"/>
      <w:sz w:val="24"/>
      <w:szCs w:val="20"/>
    </w:rPr>
  </w:style>
</w:styles>
</file>

<file path=word/webSettings.xml><?xml version="1.0" encoding="utf-8"?>
<w:webSettings xmlns:r="http://schemas.openxmlformats.org/officeDocument/2006/relationships" xmlns:w="http://schemas.openxmlformats.org/wordprocessingml/2006/main">
  <w:divs>
    <w:div w:id="372965941">
      <w:bodyDiv w:val="1"/>
      <w:marLeft w:val="0"/>
      <w:marRight w:val="0"/>
      <w:marTop w:val="0"/>
      <w:marBottom w:val="0"/>
      <w:divBdr>
        <w:top w:val="none" w:sz="0" w:space="0" w:color="auto"/>
        <w:left w:val="none" w:sz="0" w:space="0" w:color="auto"/>
        <w:bottom w:val="none" w:sz="0" w:space="0" w:color="auto"/>
        <w:right w:val="none" w:sz="0" w:space="0" w:color="auto"/>
      </w:divBdr>
      <w:divsChild>
        <w:div w:id="277378467">
          <w:marLeft w:val="0"/>
          <w:marRight w:val="0"/>
          <w:marTop w:val="0"/>
          <w:marBottom w:val="0"/>
          <w:divBdr>
            <w:top w:val="none" w:sz="0" w:space="0" w:color="auto"/>
            <w:left w:val="none" w:sz="0" w:space="0" w:color="auto"/>
            <w:bottom w:val="none" w:sz="0" w:space="0" w:color="auto"/>
            <w:right w:val="none" w:sz="0" w:space="0" w:color="auto"/>
          </w:divBdr>
        </w:div>
      </w:divsChild>
    </w:div>
    <w:div w:id="927811330">
      <w:marLeft w:val="0"/>
      <w:marRight w:val="0"/>
      <w:marTop w:val="0"/>
      <w:marBottom w:val="0"/>
      <w:divBdr>
        <w:top w:val="none" w:sz="0" w:space="0" w:color="auto"/>
        <w:left w:val="none" w:sz="0" w:space="0" w:color="auto"/>
        <w:bottom w:val="none" w:sz="0" w:space="0" w:color="auto"/>
        <w:right w:val="none" w:sz="0" w:space="0" w:color="auto"/>
      </w:divBdr>
    </w:div>
    <w:div w:id="1373194255">
      <w:bodyDiv w:val="1"/>
      <w:marLeft w:val="0"/>
      <w:marRight w:val="0"/>
      <w:marTop w:val="0"/>
      <w:marBottom w:val="0"/>
      <w:divBdr>
        <w:top w:val="none" w:sz="0" w:space="0" w:color="auto"/>
        <w:left w:val="none" w:sz="0" w:space="0" w:color="auto"/>
        <w:bottom w:val="none" w:sz="0" w:space="0" w:color="auto"/>
        <w:right w:val="none" w:sz="0" w:space="0" w:color="auto"/>
      </w:divBdr>
      <w:divsChild>
        <w:div w:id="9975351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file:///D:\Program%20Files\Tencent\QQ\Users\2357468340\Image\C2C\DR4G%60D_V0V20SM(2%7dMRKV$V.png" TargetMode="External"/><Relationship Id="rId3" Type="http://schemas.openxmlformats.org/officeDocument/2006/relationships/styles" Target="styles.xml"/><Relationship Id="rId21" Type="http://schemas.openxmlformats.org/officeDocument/2006/relationships/image" Target="media/image11.png"/><Relationship Id="rId34"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hyperlink" Target="http://jwc.bnuz.edu.cn/"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theme" Target="theme/theme1.xml"/><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BF1C4-FF7D-49FF-A55A-A09ED970A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108</Pages>
  <Words>4502</Words>
  <Characters>25668</Characters>
  <Application>Microsoft Office Word</Application>
  <DocSecurity>0</DocSecurity>
  <Lines>213</Lines>
  <Paragraphs>60</Paragraphs>
  <ScaleCrop>false</ScaleCrop>
  <Company>Microsoft</Company>
  <LinksUpToDate>false</LinksUpToDate>
  <CharactersWithSpaces>30110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北京师范大学珠海分校2003-2004学年第一学期</dc:title>
  <dc:subject/>
  <dc:creator>ehan</dc:creator>
  <cp:keywords/>
  <dc:description/>
  <cp:lastModifiedBy>DELL</cp:lastModifiedBy>
  <cp:revision>32</cp:revision>
  <cp:lastPrinted>2015-07-24T08:41:00Z</cp:lastPrinted>
  <dcterms:created xsi:type="dcterms:W3CDTF">2015-08-01T00:49:00Z</dcterms:created>
  <dcterms:modified xsi:type="dcterms:W3CDTF">2015-08-14T14:32:00Z</dcterms:modified>
</cp:coreProperties>
</file>